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E17" w:rsidRPr="00794BAD" w:rsidRDefault="00C62E17" w:rsidP="00794BAD">
      <w:pPr>
        <w:spacing w:after="0" w:line="270" w:lineRule="atLeast"/>
        <w:ind w:left="-851" w:firstLine="851"/>
        <w:jc w:val="right"/>
        <w:rPr>
          <w:ins w:id="0" w:author="Unknown"/>
          <w:rFonts w:ascii="Verdana" w:hAnsi="Verdana"/>
          <w:color w:val="7E7E7E"/>
          <w:sz w:val="24"/>
          <w:szCs w:val="24"/>
        </w:rPr>
      </w:pPr>
      <w:bookmarkStart w:id="1" w:name="_GoBack"/>
      <w:bookmarkEnd w:id="1"/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85"/>
      </w:tblGrid>
      <w:tr w:rsidR="00794BAD" w:rsidRPr="00794BAD" w:rsidTr="00794BAD">
        <w:tc>
          <w:tcPr>
            <w:tcW w:w="4785" w:type="dxa"/>
          </w:tcPr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b/>
                <w:sz w:val="24"/>
                <w:szCs w:val="24"/>
              </w:rPr>
              <w:t>Принято</w:t>
            </w:r>
            <w:r w:rsidRPr="00794BAD">
              <w:rPr>
                <w:rFonts w:ascii="Arial" w:hAnsi="Arial" w:cs="Arial"/>
                <w:sz w:val="24"/>
                <w:szCs w:val="24"/>
              </w:rPr>
              <w:t xml:space="preserve"> решением общего </w:t>
            </w: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собрания трудового коллектива</w:t>
            </w: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«_____» ______________ 2015 г.</w:t>
            </w: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Протокол № ______</w:t>
            </w: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</w:p>
        </w:tc>
      </w:tr>
      <w:tr w:rsidR="00794BAD" w:rsidRPr="00794BAD" w:rsidTr="00794BAD">
        <w:tc>
          <w:tcPr>
            <w:tcW w:w="4785" w:type="dxa"/>
            <w:hideMark/>
          </w:tcPr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5264"/>
      </w:tblGrid>
      <w:tr w:rsidR="00794BAD" w:rsidRPr="00794BAD" w:rsidTr="00794BAD">
        <w:tc>
          <w:tcPr>
            <w:tcW w:w="5264" w:type="dxa"/>
          </w:tcPr>
          <w:p w:rsidR="00794BAD" w:rsidRPr="00A927B6" w:rsidRDefault="00794BAD" w:rsidP="00A927B6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b/>
                <w:sz w:val="24"/>
                <w:szCs w:val="24"/>
              </w:rPr>
              <w:t>Утверждаю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794BAD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ГКОУ </w:t>
            </w:r>
            <w:r w:rsidR="00A927B6">
              <w:rPr>
                <w:rFonts w:ascii="Arial" w:hAnsi="Arial" w:cs="Arial"/>
                <w:sz w:val="24"/>
                <w:szCs w:val="24"/>
              </w:rPr>
              <w:t>«</w:t>
            </w:r>
            <w:r>
              <w:rPr>
                <w:rFonts w:ascii="Arial" w:hAnsi="Arial" w:cs="Arial"/>
                <w:sz w:val="24"/>
                <w:szCs w:val="24"/>
              </w:rPr>
              <w:t>Лем</w:t>
            </w:r>
            <w:r w:rsidRPr="00794BAD">
              <w:rPr>
                <w:rFonts w:ascii="Arial" w:hAnsi="Arial" w:cs="Arial"/>
                <w:sz w:val="24"/>
                <w:szCs w:val="24"/>
              </w:rPr>
              <w:t xml:space="preserve">ешкинская </w:t>
            </w:r>
            <w:r w:rsidR="002C3342">
              <w:rPr>
                <w:rFonts w:ascii="Arial" w:hAnsi="Arial" w:cs="Arial"/>
                <w:sz w:val="24"/>
                <w:szCs w:val="24"/>
              </w:rPr>
              <w:t>школа-интернат</w:t>
            </w:r>
            <w:r w:rsidR="00A927B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794BAD" w:rsidRPr="00794BAD" w:rsidRDefault="00A927B6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______________Л.А.</w:t>
            </w:r>
            <w:r w:rsidR="00794BAD" w:rsidRPr="00794BAD">
              <w:rPr>
                <w:rFonts w:ascii="Arial" w:hAnsi="Arial" w:cs="Arial"/>
                <w:sz w:val="24"/>
                <w:szCs w:val="24"/>
              </w:rPr>
              <w:t>ЮНУСОВА</w:t>
            </w: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Приказ №___</w:t>
            </w: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42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u w:val="single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от  «____» ________2015 г.</w:t>
            </w:r>
          </w:p>
        </w:tc>
      </w:tr>
      <w:tr w:rsidR="00794BAD" w:rsidRPr="00794BAD" w:rsidTr="00794BAD">
        <w:tc>
          <w:tcPr>
            <w:tcW w:w="5264" w:type="dxa"/>
          </w:tcPr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85"/>
              <w:jc w:val="center"/>
              <w:textAlignment w:val="baseline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794BAD" w:rsidRPr="00794BAD" w:rsidRDefault="00794BAD" w:rsidP="00794BAD">
            <w:pPr>
              <w:widowControl w:val="0"/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885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582B32" w:rsidRPr="00794BAD" w:rsidRDefault="00794BAD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</w:rPr>
      </w:pPr>
      <w:r w:rsidRPr="00794BAD">
        <w:rPr>
          <w:rFonts w:ascii="Times New Roman" w:eastAsia="Times New Roman" w:hAnsi="Times New Roman"/>
          <w:b/>
          <w:sz w:val="24"/>
          <w:szCs w:val="24"/>
        </w:rPr>
        <w:br w:type="textWrapping" w:clear="all"/>
      </w:r>
    </w:p>
    <w:p w:rsidR="00582B32" w:rsidRPr="00794BAD" w:rsidRDefault="00582B32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582B32" w:rsidRPr="00794BAD" w:rsidRDefault="00582B32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582B32" w:rsidRPr="00794BAD" w:rsidRDefault="00582B32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582B32" w:rsidRPr="00794BAD" w:rsidRDefault="00582B32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582B32" w:rsidRPr="00794BAD" w:rsidRDefault="00582B32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582B32" w:rsidRPr="00794BAD" w:rsidRDefault="00582B32" w:rsidP="00582B3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582B32" w:rsidRPr="00794BAD" w:rsidRDefault="00582B32" w:rsidP="00582B3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BAD">
        <w:rPr>
          <w:rFonts w:ascii="Times New Roman" w:hAnsi="Times New Roman" w:cs="Times New Roman"/>
          <w:b/>
          <w:bCs/>
          <w:sz w:val="24"/>
          <w:szCs w:val="24"/>
        </w:rPr>
        <w:t>ОБ ОБРАБОТКЕ И</w:t>
      </w:r>
      <w:r w:rsidRPr="0079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BAD">
        <w:rPr>
          <w:rFonts w:ascii="Times New Roman" w:hAnsi="Times New Roman" w:cs="Times New Roman"/>
          <w:b/>
          <w:bCs/>
          <w:sz w:val="24"/>
          <w:szCs w:val="24"/>
        </w:rPr>
        <w:t>ЗАЩИТЕ ПЕРСОНАЛЬНЫХ</w:t>
      </w:r>
      <w:r w:rsidRPr="0079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4BAD">
        <w:rPr>
          <w:rFonts w:ascii="Times New Roman" w:hAnsi="Times New Roman" w:cs="Times New Roman"/>
          <w:b/>
          <w:bCs/>
          <w:sz w:val="24"/>
          <w:szCs w:val="24"/>
        </w:rPr>
        <w:t>ДАННЫХ</w:t>
      </w:r>
    </w:p>
    <w:p w:rsidR="00590312" w:rsidRPr="00794BAD" w:rsidRDefault="00590312" w:rsidP="00590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582B32" w:rsidRPr="00794BAD">
        <w:rPr>
          <w:rFonts w:ascii="Times New Roman" w:hAnsi="Times New Roman" w:cs="Times New Roman"/>
          <w:b/>
          <w:bCs/>
          <w:sz w:val="24"/>
          <w:szCs w:val="24"/>
        </w:rPr>
        <w:t>аботников</w:t>
      </w:r>
      <w:r w:rsidRPr="00794B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4BAD">
        <w:rPr>
          <w:rFonts w:ascii="Times New Roman" w:hAnsi="Times New Roman" w:cs="Times New Roman"/>
          <w:b/>
          <w:sz w:val="24"/>
          <w:szCs w:val="24"/>
        </w:rPr>
        <w:t xml:space="preserve">государственное казенное </w:t>
      </w:r>
      <w:r w:rsidR="002C3342">
        <w:rPr>
          <w:rFonts w:ascii="Times New Roman" w:hAnsi="Times New Roman" w:cs="Times New Roman"/>
          <w:b/>
          <w:sz w:val="24"/>
          <w:szCs w:val="24"/>
        </w:rPr>
        <w:t>обще</w:t>
      </w:r>
      <w:r w:rsidRPr="00794BAD">
        <w:rPr>
          <w:rFonts w:ascii="Times New Roman" w:hAnsi="Times New Roman" w:cs="Times New Roman"/>
          <w:b/>
          <w:sz w:val="24"/>
          <w:szCs w:val="24"/>
        </w:rPr>
        <w:t>образовательное учреждение  «Лемешкинская школа – интернат»</w:t>
      </w:r>
    </w:p>
    <w:p w:rsidR="00582B32" w:rsidRPr="00794BAD" w:rsidRDefault="00582B32" w:rsidP="00582B3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590312" w:rsidRPr="00794BAD" w:rsidRDefault="00590312" w:rsidP="00582B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C3342" w:rsidRDefault="002C3342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C28BB" w:rsidRDefault="007C28BB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F0129" w:rsidRDefault="000F0129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82B32" w:rsidRPr="00794BAD" w:rsidRDefault="00582B32" w:rsidP="00582B32">
      <w:pPr>
        <w:suppressAutoHyphens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lastRenderedPageBreak/>
        <w:t>1. Общие положения</w:t>
      </w:r>
    </w:p>
    <w:p w:rsidR="00582B32" w:rsidRPr="00794BAD" w:rsidRDefault="00582B32" w:rsidP="00582B32">
      <w:pPr>
        <w:pStyle w:val="ConsPlusNonformat"/>
        <w:tabs>
          <w:tab w:val="num" w:pos="360"/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1.1. Настоящее Положение имеет своей целью закрепление механизмов обеспечения прав субъекта на сохранение конфиденциальности информации о фактах, событиях и обстоятельствах его жизни.</w:t>
      </w:r>
    </w:p>
    <w:p w:rsidR="007C28BB" w:rsidRDefault="00582B32" w:rsidP="007C28BB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1.2. Настоящее Положение об обработке и защите персональных данных (далее - Положение) определяет порядок сбора, хранения, передачи и любого другого использования персональных данных работников школы  в соответствии с законодательством Российской Федерации и гарантии конфиденциальности сведений о работнике, предостав</w:t>
      </w:r>
      <w:r w:rsidR="007C28BB">
        <w:rPr>
          <w:rFonts w:ascii="Arial" w:hAnsi="Arial" w:cs="Arial"/>
          <w:sz w:val="24"/>
          <w:szCs w:val="24"/>
        </w:rPr>
        <w:t>ленных работником работодателю.</w:t>
      </w:r>
    </w:p>
    <w:p w:rsidR="00582B32" w:rsidRPr="00794BAD" w:rsidRDefault="00582B32" w:rsidP="007C28BB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1.3. Положение разработано на основании Конституции Российской Федерации, главы 14 (ст. 85-90) Трудового Кодекса Российской Федерации, Федерального закона от 27.07.2006 N 149-ФЗ "Об информации, информационных технологиях и о защите информации", Федерального закона от 27.07.2006 N 152-ФЗ "О персональных данных",  Постановления Правительства РФ от 17 ноября 2007 года 3781 «Об утверждении Положения об обеспечении безопасности персональных данных при их обработке в информационных системах  персональных данных»,</w:t>
      </w:r>
      <w:r w:rsidRPr="00794BA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582B32" w:rsidRPr="00794BAD" w:rsidRDefault="00582B32" w:rsidP="00582B32">
      <w:pPr>
        <w:pStyle w:val="ConsPlusNonformat"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>2. Основные понятия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2.1.Для целей настоящего Положения используются следующие понятия: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>Оператор персональных данных</w:t>
      </w:r>
      <w:r w:rsidRPr="00794BAD">
        <w:rPr>
          <w:rFonts w:ascii="Arial" w:hAnsi="Arial" w:cs="Arial"/>
          <w:sz w:val="24"/>
          <w:szCs w:val="24"/>
        </w:rPr>
        <w:t xml:space="preserve"> (далее оператор) - государственный орган, муниципальный орган, юридическое или физическое лицо, организующие и (или) осуществляющие обработку персональных данных, а также определяющие цели и содержание обработки персональных данных. В рамках настоящего положения оператором является </w:t>
      </w:r>
      <w:r w:rsidR="00590312" w:rsidRPr="00794BAD">
        <w:rPr>
          <w:rFonts w:ascii="Times New Roman" w:hAnsi="Times New Roman" w:cs="Times New Roman"/>
          <w:b/>
          <w:sz w:val="24"/>
          <w:szCs w:val="24"/>
        </w:rPr>
        <w:t xml:space="preserve">ГКОУ «Лемешкинская </w:t>
      </w:r>
      <w:r w:rsidR="002C3342">
        <w:rPr>
          <w:rFonts w:ascii="Times New Roman" w:hAnsi="Times New Roman" w:cs="Times New Roman"/>
          <w:b/>
          <w:sz w:val="24"/>
          <w:szCs w:val="24"/>
        </w:rPr>
        <w:t>школа-интернат</w:t>
      </w:r>
      <w:r w:rsidR="00590312" w:rsidRPr="00794BAD">
        <w:rPr>
          <w:rFonts w:ascii="Times New Roman" w:hAnsi="Times New Roman" w:cs="Times New Roman"/>
          <w:b/>
          <w:sz w:val="24"/>
          <w:szCs w:val="24"/>
        </w:rPr>
        <w:t>»</w:t>
      </w:r>
    </w:p>
    <w:p w:rsidR="00582B32" w:rsidRPr="00794BAD" w:rsidRDefault="00582B32" w:rsidP="00582B3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 xml:space="preserve">Персональные данные работника </w:t>
      </w:r>
      <w:r w:rsidR="002C3342">
        <w:rPr>
          <w:rFonts w:ascii="Arial" w:hAnsi="Arial" w:cs="Arial"/>
          <w:i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 xml:space="preserve"> – это информация о работнике, включающая сведения о фактах, событиях и обстоятельствах его жизни (независимо от формы их представления), необходимая для идентификации его личности.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 xml:space="preserve">Субъект </w:t>
      </w:r>
      <w:r w:rsidRPr="00794BAD">
        <w:rPr>
          <w:rFonts w:ascii="Arial" w:hAnsi="Arial" w:cs="Arial"/>
          <w:sz w:val="24"/>
          <w:szCs w:val="24"/>
        </w:rPr>
        <w:t>– субъект персональных данных.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 xml:space="preserve">Работник </w:t>
      </w:r>
      <w:r w:rsidRPr="00794BAD">
        <w:rPr>
          <w:rFonts w:ascii="Arial" w:hAnsi="Arial" w:cs="Arial"/>
          <w:sz w:val="24"/>
          <w:szCs w:val="24"/>
        </w:rPr>
        <w:t>- физическое лицо, состоящее в трудовых отношениях с оператором.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>Обработка персональных данных</w:t>
      </w:r>
      <w:r w:rsidRPr="00794BAD">
        <w:rPr>
          <w:rFonts w:ascii="Arial" w:hAnsi="Arial" w:cs="Arial"/>
          <w:sz w:val="24"/>
          <w:szCs w:val="24"/>
        </w:rPr>
        <w:t xml:space="preserve"> -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>Распространение персональных данных</w:t>
      </w:r>
      <w:r w:rsidRPr="00794BAD">
        <w:rPr>
          <w:rFonts w:ascii="Arial" w:hAnsi="Arial" w:cs="Arial"/>
          <w:sz w:val="24"/>
          <w:szCs w:val="24"/>
        </w:rPr>
        <w:t xml:space="preserve"> -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>Использование персональных данных</w:t>
      </w:r>
      <w:r w:rsidRPr="00794BAD">
        <w:rPr>
          <w:rFonts w:ascii="Arial" w:hAnsi="Arial" w:cs="Arial"/>
          <w:sz w:val="24"/>
          <w:szCs w:val="24"/>
        </w:rPr>
        <w:t xml:space="preserve"> -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>Блокирование персональных данных</w:t>
      </w:r>
      <w:r w:rsidRPr="00794BAD">
        <w:rPr>
          <w:rFonts w:ascii="Arial" w:hAnsi="Arial" w:cs="Arial"/>
          <w:sz w:val="24"/>
          <w:szCs w:val="24"/>
        </w:rPr>
        <w:t xml:space="preserve"> - временное прекращение сбора, систематизации, накопления, использования, распространения персональных данных, в том числе их передачи.</w:t>
      </w:r>
    </w:p>
    <w:p w:rsidR="00582B32" w:rsidRPr="00794BAD" w:rsidRDefault="00582B32" w:rsidP="00582B32">
      <w:pPr>
        <w:pStyle w:val="ConsPlusNonformat"/>
        <w:tabs>
          <w:tab w:val="left" w:pos="709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i/>
          <w:sz w:val="24"/>
          <w:szCs w:val="24"/>
        </w:rPr>
        <w:t>Уничтожение персональных данных</w:t>
      </w:r>
      <w:r w:rsidRPr="00794BAD">
        <w:rPr>
          <w:rFonts w:ascii="Arial" w:hAnsi="Arial" w:cs="Arial"/>
          <w:sz w:val="24"/>
          <w:szCs w:val="24"/>
        </w:rPr>
        <w:t xml:space="preserve"> -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данных.</w:t>
      </w:r>
    </w:p>
    <w:p w:rsidR="00582B32" w:rsidRPr="00794BAD" w:rsidRDefault="00582B32" w:rsidP="00582B32">
      <w:pPr>
        <w:pStyle w:val="ConsPlusNonformat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lastRenderedPageBreak/>
        <w:t>2.2.К персональным данным  работника относятся: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2.2.1.Сведения, содержащиеся в основном документе, удостоверяющем личность субъекта.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2.2.2.Информация, содержащаяся в трудовой книжке работника.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2.2.3.Информация, содержащаяся в страховом свидетельстве государственного пенсионного страхования.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2.2.4.Сведения, содержащиеся в документах воинского учета для военнообязанных и лиц, подлежащих призыву на военную службу.</w:t>
      </w:r>
    </w:p>
    <w:p w:rsidR="00582B32" w:rsidRPr="00794BAD" w:rsidRDefault="00622A16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2.2.5.</w:t>
      </w:r>
      <w:r w:rsidR="00582B32" w:rsidRPr="00794BAD">
        <w:rPr>
          <w:rFonts w:ascii="Arial" w:hAnsi="Arial" w:cs="Arial"/>
          <w:sz w:val="24"/>
          <w:szCs w:val="24"/>
        </w:rPr>
        <w:t>Сведения об образовании, квалификации или наличии специальных знаний или подготовки.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2.2.6.Сведения, содержащиеся в свидетельстве о постановке на учет физического лица в налоговом органе на территории Российской Федерации.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2.2.7.Сведения о семейном положении работника.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2.2.8.Информация медицинского характера, в случаях, предусмотренных законодательством.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2.2.9.Сведения о заработной плате работника.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2.2.10.Сведения о социальных льготах;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2.2.11.Сведения о наличии судимостей;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2.2.12.Место работы или учебы членов семьи;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2.2.13.Содержание трудового договора;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2.2.14.Подлинники и копии приказов по личному составу;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2.2.15.Основания к приказам по личному составу;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2.2.16.Документы, содержащие информацию по повышению квалификации и переподготовке сотрудника, его аттестация, служебное расследование.</w:t>
      </w:r>
    </w:p>
    <w:p w:rsidR="00582B32" w:rsidRPr="00794BAD" w:rsidRDefault="00582B32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2.2.17.Сведения о награждении государственными наградами Российской Федерации,  присвоении почетных, воинских и специальных званий.</w:t>
      </w:r>
    </w:p>
    <w:p w:rsidR="00582B32" w:rsidRPr="00794BAD" w:rsidRDefault="00622A16" w:rsidP="00582B32">
      <w:pPr>
        <w:pStyle w:val="ConsPlusNonformat"/>
        <w:tabs>
          <w:tab w:val="left" w:pos="70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2.2.18.</w:t>
      </w:r>
      <w:r w:rsidR="00582B32" w:rsidRPr="00794BAD">
        <w:rPr>
          <w:rFonts w:ascii="Arial" w:hAnsi="Arial" w:cs="Arial"/>
          <w:sz w:val="24"/>
          <w:szCs w:val="24"/>
        </w:rPr>
        <w:t>Документы, содержащие сведения, необходимые для предоставления  Работнику гарантий и компенсаций, установленных действующим законодательством (документы о составе семьи, о состоянии здоровья членов семьи,  о беременности работницы, о возрасте малолетних детей, о донорстве и т.п.)</w:t>
      </w:r>
    </w:p>
    <w:p w:rsidR="00582B32" w:rsidRPr="00794BAD" w:rsidRDefault="00582B32" w:rsidP="00582B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color w:val="000000"/>
          <w:sz w:val="24"/>
          <w:szCs w:val="24"/>
        </w:rPr>
        <w:t>2</w:t>
      </w:r>
      <w:r w:rsidR="00622A16">
        <w:rPr>
          <w:rFonts w:ascii="Arial" w:hAnsi="Arial" w:cs="Arial"/>
          <w:sz w:val="24"/>
          <w:szCs w:val="24"/>
        </w:rPr>
        <w:t>.3.</w:t>
      </w:r>
      <w:r w:rsidRPr="00794BAD">
        <w:rPr>
          <w:rFonts w:ascii="Arial" w:hAnsi="Arial" w:cs="Arial"/>
          <w:sz w:val="24"/>
          <w:szCs w:val="24"/>
        </w:rPr>
        <w:t xml:space="preserve">В состав документов, содержащих персональные данные работников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>, входит следующая документация, образующаяся в процессе основной деятельности учреждения и содержащая персональные данные работников: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документы, сопровождающие процесс оформления трудовых отношений работников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 xml:space="preserve"> при приеме на работу, переводе, увольнении и т.п.;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материалы по проведению собеседований, тестированию, аттестации работников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>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подлинники и копии приказов по личному составу;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личные дела и трудовые книжки работников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>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картотеки, журналы, базы данных по персоналу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>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подлинники и копии отчетных, аналитических и справочных материалов, передаваемых руководству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>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копии документов (отчетов, справок и др.), направляемых в государственные органы статистики, вышестоящие органы управления и другие учреждения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штатное расписание структурного подразделения (с указанием, кто из сотрудников занимает ту или иную должность, вакантных должностей);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журнал табельного учета с указанием фамилий и инициалов работников структурного подразделения;</w:t>
      </w:r>
    </w:p>
    <w:p w:rsidR="00582B32" w:rsidRPr="00794BAD" w:rsidRDefault="00582B32" w:rsidP="00582B32">
      <w:pPr>
        <w:tabs>
          <w:tab w:val="num" w:pos="1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дела с выписками из приказов по личному составу, касающимися работников структурного подразделения;</w:t>
      </w:r>
    </w:p>
    <w:p w:rsidR="00582B32" w:rsidRPr="00794BAD" w:rsidRDefault="00582B32" w:rsidP="000C4400">
      <w:pPr>
        <w:tabs>
          <w:tab w:val="num" w:pos="1260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lastRenderedPageBreak/>
        <w:t>- список сотрудников структурного подразделения с указанием основных биографических данных: год рождения, образование, местожительство, домашний телефон и др.;</w:t>
      </w:r>
    </w:p>
    <w:p w:rsidR="00582B32" w:rsidRPr="00794BAD" w:rsidRDefault="00582B32" w:rsidP="000C4400">
      <w:pPr>
        <w:tabs>
          <w:tab w:val="num" w:pos="1260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табели учета использования рабочего времени и расчета заработной платы;</w:t>
      </w:r>
    </w:p>
    <w:p w:rsidR="00582B32" w:rsidRPr="00794BAD" w:rsidRDefault="00582B32" w:rsidP="000C4400">
      <w:pPr>
        <w:tabs>
          <w:tab w:val="num" w:pos="1260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документация по начислению заработной платы (рабочие наряды, карточки учета выработки, договоры, акты сдачи-приемки работ и др.);</w:t>
      </w:r>
    </w:p>
    <w:p w:rsidR="00582B32" w:rsidRPr="00794BAD" w:rsidRDefault="00582B32" w:rsidP="000C4400">
      <w:pPr>
        <w:pStyle w:val="ConsPlusNonformat"/>
        <w:tabs>
          <w:tab w:val="left" w:pos="709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расчетно-платежные документы по заработной плате (лицевые счета работников, расчетно-платежные ведомости).</w:t>
      </w:r>
    </w:p>
    <w:p w:rsidR="00582B32" w:rsidRPr="00794BAD" w:rsidRDefault="00582B32" w:rsidP="000C4400">
      <w:pPr>
        <w:suppressAutoHyphens/>
        <w:spacing w:before="120" w:after="0"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>3. Обработка персональных данных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3.1. В целях обеспечения прав и свобод человека и гражданина при обработке персональных данных  должны соблюдаться следующие  общие требования: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3.1.1. Обработка персональных данных может осуществляться исключительно в целях обеспечения соблюдения Конституции Российской Федерации, законов и иных нормативных правовых актов РФ, содействия субъектам персональных данных в трудоустройстве, продвижении по службе, обучении, контроля количества и качества выполняемой работы, обеспечения личной безопасности субъекта персональных данных и членов его семьи, а также в целях обеспечения сохранности принадлежащего ему имущества и имущества оператора.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3.1.2.Персональные данные не могут быть использованы в целях причинения имущественного и/или морального вреда гражданам, затруднения реализации прав и свобод граждан Российской Федерации.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3.1.3.При принятии решений, затрагивающих интересы субъекта персональных данных, нельзя основываться на персональных данных, полученных исключительно в результате их автоматизированной обработки или электронного получения.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3.1.4. Работники должны быть ознакомлены под расписку с документами оператора, устанавливающими порядок обработки персональных данных субъектов, а также их права и обязанности в этой области.  (Приложение №7)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3.1.5.Субъекты персональных данных не должны отказываться от своих прав на сохранение и защиту тайны.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3.2. Получение персональных данных.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3.2.1.Все персональные данные следует получать непосредственно от субъекта персональных данных. Субъект самостоятельно принимает решение о предоставление своих персональных данных и дает  письменное согласие на их обработку оператором. Форма заявления-согласия субъекта на обработку персональных данных представлена в приложении №1 к настоящему положению. </w:t>
      </w:r>
    </w:p>
    <w:p w:rsidR="00582B32" w:rsidRPr="00794BAD" w:rsidRDefault="00582B32" w:rsidP="000C4400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3.2.2.Письменное согласие не требуется, если обработка персональных данных осуществляется в целях исполнения договора, одной из сторон которого является субъект персональных данных.</w:t>
      </w:r>
    </w:p>
    <w:p w:rsidR="00622A16" w:rsidRDefault="00582B32" w:rsidP="00622A16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3.2.3.Согласие на обработку персональных данных может быть отозвано субъектом персональных данных. Форма отзыва согласия на обработку персональных данных представлена в приложении №2 к настоящему положению.</w:t>
      </w:r>
    </w:p>
    <w:p w:rsidR="00622A16" w:rsidRDefault="00582B32" w:rsidP="00622A16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3.2.4.В случаях, когда оператор может получить необходимые персональные данные субъекта только у третьей стороны, субъект или его законные представители  (в случае несовершеннолетия субъекта) должен быть уведомлен об этом заранее и от него должно быть получено письменное согласие.</w:t>
      </w:r>
    </w:p>
    <w:p w:rsidR="00582B32" w:rsidRPr="00794BAD" w:rsidRDefault="00582B32" w:rsidP="00622A16">
      <w:pPr>
        <w:pStyle w:val="ConsPlusNonformat"/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В уведомлении оператор обязан сообщить о целях, способах и источниках получения персональных данных, а также о характере подлежащих получению персональных данных и возможных последствиях отказа субъекта дать письменное согласие на их получение.  Согласие оформляется в письменной форме в двух экземплярах: один из которых предоставляется субъекту, второй хранится у оператора. Форма  заявления-согласия субъекта на получение его персональных данных от третьей стороны представлена в приложении №3 к настоящему положению.</w:t>
      </w:r>
    </w:p>
    <w:p w:rsidR="00582B32" w:rsidRPr="00794BAD" w:rsidRDefault="00582B32" w:rsidP="000C4400">
      <w:pPr>
        <w:pStyle w:val="a7"/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lastRenderedPageBreak/>
        <w:t xml:space="preserve">3.2.5.Запрещается получать и обрабатывать персональные данные субъекта о его политических, религиозных и иных убеждениях и частной жизни. </w:t>
      </w:r>
    </w:p>
    <w:p w:rsidR="00582B32" w:rsidRPr="00794BAD" w:rsidRDefault="00582B32" w:rsidP="000C4400">
      <w:pPr>
        <w:pStyle w:val="a7"/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3.2.6.Запрещается получать и обрабатывать персональные данные субъекта о его членстве в общественных объединениях или его профсоюзной деятельности, за исключением случаев, предусмотренных федеральными законами.</w:t>
      </w:r>
    </w:p>
    <w:p w:rsidR="00582B32" w:rsidRPr="00794BAD" w:rsidRDefault="00582B32" w:rsidP="000C4400">
      <w:pPr>
        <w:pStyle w:val="a7"/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3.2.7.В случаях, непосредственно связанных с вопросами трудовых отношений, в соответствии со статьей 24 Конституции Российской Федерации оператор вправе получать и обрабатывать данные о частной жизни субъекта только с его письменного согласия.</w:t>
      </w:r>
    </w:p>
    <w:p w:rsidR="00582B32" w:rsidRPr="00794BAD" w:rsidRDefault="00582B32" w:rsidP="000C4400">
      <w:pPr>
        <w:pStyle w:val="a7"/>
        <w:suppressAutoHyphens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3.3 Хранение персональных данных.</w:t>
      </w:r>
    </w:p>
    <w:p w:rsidR="00582B32" w:rsidRPr="00794BAD" w:rsidRDefault="00582B32" w:rsidP="000C4400">
      <w:pPr>
        <w:pStyle w:val="a7"/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3.3.1.Хранение персональных данных субъектов осуществляется секретарём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>, бухгалтерией, на бумажных и электронных носителях с ограниченным доступом.</w:t>
      </w:r>
    </w:p>
    <w:p w:rsidR="00582B32" w:rsidRPr="00794BAD" w:rsidRDefault="00582B32" w:rsidP="000C4400">
      <w:pPr>
        <w:pStyle w:val="a7"/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3.3.2.Личные дела  работников школы хранятся в бумажном виде в папках, прошитые и пронумерованные по страницам. Личные дела сотрудников хранятся в кабинете директора   в специально отведенной секции сейфа, обеспечивающего защиту от несанкционированного доступа.</w:t>
      </w:r>
    </w:p>
    <w:p w:rsidR="00582B32" w:rsidRPr="00794BAD" w:rsidRDefault="00582B32" w:rsidP="000C4400">
      <w:pPr>
        <w:pStyle w:val="a7"/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3.3.3.Подразделения, хранящие персональные данные на бумажных носителях, обеспечивают их защиту от несанкционированного доступа и копирования согласно «Положению об особенностях обработки персональных данных, осуществляемой без использования средств автоматизации», утвержденному постановлением правительства РФ 15 сентября 2008 г. N 687.</w:t>
      </w:r>
    </w:p>
    <w:p w:rsidR="00582B32" w:rsidRPr="00794BAD" w:rsidRDefault="00622A16" w:rsidP="000C4400">
      <w:pPr>
        <w:pStyle w:val="a7"/>
        <w:suppressAutoHyphens/>
        <w:spacing w:before="120" w:after="1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3.4.</w:t>
      </w:r>
      <w:r w:rsidR="00582B32" w:rsidRPr="00794BAD">
        <w:rPr>
          <w:rFonts w:ascii="Arial" w:hAnsi="Arial" w:cs="Arial"/>
          <w:sz w:val="24"/>
          <w:szCs w:val="24"/>
        </w:rPr>
        <w:t>Передача персональных данных</w:t>
      </w:r>
    </w:p>
    <w:p w:rsidR="00622A16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3.4.1.При передаче </w:t>
      </w:r>
      <w:r w:rsidRPr="00794BAD">
        <w:rPr>
          <w:rFonts w:ascii="Arial" w:hAnsi="Arial" w:cs="Arial"/>
          <w:bCs/>
          <w:sz w:val="24"/>
          <w:szCs w:val="24"/>
        </w:rPr>
        <w:t>персональных</w:t>
      </w:r>
      <w:r w:rsidRPr="00794BAD">
        <w:rPr>
          <w:rFonts w:ascii="Arial" w:hAnsi="Arial" w:cs="Arial"/>
          <w:sz w:val="24"/>
          <w:szCs w:val="24"/>
        </w:rPr>
        <w:t xml:space="preserve"> </w:t>
      </w:r>
      <w:r w:rsidRPr="00794BAD">
        <w:rPr>
          <w:rFonts w:ascii="Arial" w:hAnsi="Arial" w:cs="Arial"/>
          <w:bCs/>
          <w:sz w:val="24"/>
          <w:szCs w:val="24"/>
        </w:rPr>
        <w:t>данных</w:t>
      </w:r>
      <w:r w:rsidRPr="00794BAD">
        <w:rPr>
          <w:rFonts w:ascii="Arial" w:hAnsi="Arial" w:cs="Arial"/>
          <w:sz w:val="24"/>
          <w:szCs w:val="24"/>
        </w:rPr>
        <w:t xml:space="preserve"> субъекта оператор обязан соблюдать следующие требования:</w:t>
      </w:r>
    </w:p>
    <w:p w:rsidR="00622A16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не сообщать персональные данные субъекта третьей стороне без письменного согласия субъекта или его законного представителя, за исключением случаев, когда это необходимо в целях предупреждения угрозы жизни и здоровью субъекта, а также в случаях, предусмотренных Трудовым Кодексом Российской Федерации или иными федеральными законами. Форма заявления-согласия субъекта на передачу его персональных данных третьей стороне (приложении №4) настоящего положения;</w:t>
      </w:r>
    </w:p>
    <w:p w:rsidR="00622A16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предупредить лиц, получающих персональные данные субъекта, </w:t>
      </w:r>
      <w:r w:rsidRPr="00794BAD">
        <w:rPr>
          <w:rFonts w:ascii="Arial" w:hAnsi="Arial" w:cs="Arial"/>
          <w:bCs/>
          <w:sz w:val="24"/>
          <w:szCs w:val="24"/>
        </w:rPr>
        <w:t>о</w:t>
      </w:r>
      <w:r w:rsidRPr="00794BAD">
        <w:rPr>
          <w:rFonts w:ascii="Arial" w:hAnsi="Arial" w:cs="Arial"/>
          <w:sz w:val="24"/>
          <w:szCs w:val="24"/>
        </w:rPr>
        <w:t xml:space="preserve">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субъекта, обязаны соблюдать требования конфиденциальности;</w:t>
      </w:r>
    </w:p>
    <w:p w:rsidR="00622A16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не сообщать персональные данные субъекта в коммерческих целях без его письменного согласия;</w:t>
      </w:r>
    </w:p>
    <w:p w:rsidR="00622A16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- не запрашивать информацию </w:t>
      </w:r>
      <w:r w:rsidRPr="00794BAD">
        <w:rPr>
          <w:rFonts w:ascii="Arial" w:hAnsi="Arial" w:cs="Arial"/>
          <w:bCs/>
          <w:sz w:val="24"/>
          <w:szCs w:val="24"/>
        </w:rPr>
        <w:t>о</w:t>
      </w:r>
      <w:r w:rsidRPr="00794BAD">
        <w:rPr>
          <w:rFonts w:ascii="Arial" w:hAnsi="Arial" w:cs="Arial"/>
          <w:sz w:val="24"/>
          <w:szCs w:val="24"/>
        </w:rPr>
        <w:t xml:space="preserve"> состоянии здоровья работника, за исключением тех сведений, которые относятся к вопросу </w:t>
      </w:r>
      <w:r w:rsidRPr="00794BAD">
        <w:rPr>
          <w:rFonts w:ascii="Arial" w:hAnsi="Arial" w:cs="Arial"/>
          <w:bCs/>
          <w:sz w:val="24"/>
          <w:szCs w:val="24"/>
        </w:rPr>
        <w:t>о</w:t>
      </w:r>
      <w:r w:rsidRPr="00794BAD">
        <w:rPr>
          <w:rFonts w:ascii="Arial" w:hAnsi="Arial" w:cs="Arial"/>
          <w:sz w:val="24"/>
          <w:szCs w:val="24"/>
        </w:rPr>
        <w:t xml:space="preserve"> возможности выполнения им трудовой функции;</w:t>
      </w:r>
    </w:p>
    <w:p w:rsidR="00622A16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передавать персональные данные субъекта представителям субъектов в порядке, установленном Трудовым Кодексом Российской Федерации, и ограничивать эту информацию только теми персональными данными субъекта, которые необходимы для выполнения указанными представителями их функций;</w:t>
      </w:r>
    </w:p>
    <w:p w:rsidR="00582B32" w:rsidRPr="00794BAD" w:rsidRDefault="00582B32" w:rsidP="00622A16">
      <w:pPr>
        <w:pStyle w:val="a7"/>
        <w:tabs>
          <w:tab w:val="left" w:pos="1701"/>
        </w:tabs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color w:val="000000"/>
          <w:sz w:val="24"/>
          <w:szCs w:val="24"/>
        </w:rPr>
        <w:t xml:space="preserve">- все сведения о передаче персональных данных субъекта регистрируются в Журнале учета передачи персональных данных в целях контроля правомерности использования данной информации лицами, ее получившими. В журнале фиксируются сведения о лице, направившем запрос, дата передачи персональных данных или дата уведомления об отказе в их предоставлении, а также отмечается какая именно информация была передана. Форма журнала учета передачи персональных данных представлена в </w:t>
      </w:r>
      <w:r w:rsidRPr="00794BAD">
        <w:rPr>
          <w:rFonts w:ascii="Arial" w:hAnsi="Arial" w:cs="Arial"/>
          <w:sz w:val="24"/>
          <w:szCs w:val="24"/>
        </w:rPr>
        <w:t>приложении №6</w:t>
      </w:r>
      <w:r w:rsidRPr="00794BAD">
        <w:rPr>
          <w:rFonts w:ascii="Arial" w:hAnsi="Arial" w:cs="Arial"/>
          <w:color w:val="000000"/>
          <w:sz w:val="24"/>
          <w:szCs w:val="24"/>
        </w:rPr>
        <w:t xml:space="preserve"> к настоящему положению. </w:t>
      </w:r>
    </w:p>
    <w:p w:rsidR="00582B32" w:rsidRPr="00794BAD" w:rsidRDefault="00582B32" w:rsidP="000C4400">
      <w:pPr>
        <w:pStyle w:val="a7"/>
        <w:tabs>
          <w:tab w:val="left" w:pos="1701"/>
        </w:tabs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lastRenderedPageBreak/>
        <w:t xml:space="preserve">3.4.2.Все меры конфиденциальности при сборе, обработке и хранении </w:t>
      </w:r>
      <w:r w:rsidRPr="00794BAD">
        <w:rPr>
          <w:rFonts w:ascii="Arial" w:hAnsi="Arial" w:cs="Arial"/>
          <w:bCs/>
          <w:sz w:val="24"/>
          <w:szCs w:val="24"/>
        </w:rPr>
        <w:t>персональных</w:t>
      </w:r>
      <w:r w:rsidRPr="00794BAD">
        <w:rPr>
          <w:rFonts w:ascii="Arial" w:hAnsi="Arial" w:cs="Arial"/>
          <w:sz w:val="24"/>
          <w:szCs w:val="24"/>
        </w:rPr>
        <w:t xml:space="preserve"> </w:t>
      </w:r>
      <w:r w:rsidRPr="00794BAD">
        <w:rPr>
          <w:rFonts w:ascii="Arial" w:hAnsi="Arial" w:cs="Arial"/>
          <w:bCs/>
          <w:sz w:val="24"/>
          <w:szCs w:val="24"/>
        </w:rPr>
        <w:t>данных</w:t>
      </w:r>
      <w:r w:rsidRPr="00794BAD">
        <w:rPr>
          <w:rFonts w:ascii="Arial" w:hAnsi="Arial" w:cs="Arial"/>
          <w:sz w:val="24"/>
          <w:szCs w:val="24"/>
        </w:rPr>
        <w:t xml:space="preserve"> субъекта распространяются как на бумажные, так и на электронные (автоматизированные) носители информации.</w:t>
      </w:r>
    </w:p>
    <w:p w:rsidR="00582B32" w:rsidRPr="00794BAD" w:rsidRDefault="00582B32" w:rsidP="000C4400">
      <w:pPr>
        <w:pStyle w:val="a7"/>
        <w:tabs>
          <w:tab w:val="left" w:pos="1701"/>
        </w:tabs>
        <w:suppressAutoHyphens/>
        <w:spacing w:before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3.4.3.Внутренний доступ (доступ внутри организации) к персональным данным субъекта. Право доступа к персональным данным субъекта имеют:</w:t>
      </w:r>
    </w:p>
    <w:p w:rsidR="00582B32" w:rsidRPr="00794BAD" w:rsidRDefault="00582B32" w:rsidP="000C4400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94BAD">
        <w:rPr>
          <w:rFonts w:ascii="Arial" w:hAnsi="Arial" w:cs="Arial"/>
          <w:bCs/>
          <w:sz w:val="24"/>
          <w:szCs w:val="24"/>
        </w:rPr>
        <w:t>- директор школы;</w:t>
      </w:r>
    </w:p>
    <w:p w:rsidR="000265F9" w:rsidRPr="00794BAD" w:rsidRDefault="000265F9" w:rsidP="000C4400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94BAD">
        <w:rPr>
          <w:rFonts w:ascii="Arial" w:hAnsi="Arial" w:cs="Arial"/>
          <w:bCs/>
          <w:sz w:val="24"/>
          <w:szCs w:val="24"/>
        </w:rPr>
        <w:t>-</w:t>
      </w:r>
      <w:r w:rsidR="002C3342">
        <w:rPr>
          <w:rFonts w:ascii="Arial" w:hAnsi="Arial" w:cs="Arial"/>
          <w:bCs/>
          <w:sz w:val="24"/>
          <w:szCs w:val="24"/>
        </w:rPr>
        <w:t xml:space="preserve"> специалист</w:t>
      </w:r>
      <w:r w:rsidRPr="00794BAD">
        <w:rPr>
          <w:rFonts w:ascii="Arial" w:hAnsi="Arial" w:cs="Arial"/>
          <w:bCs/>
          <w:sz w:val="24"/>
          <w:szCs w:val="24"/>
        </w:rPr>
        <w:t xml:space="preserve"> по безопасности</w:t>
      </w:r>
      <w:r w:rsidR="002C3342">
        <w:rPr>
          <w:rFonts w:ascii="Arial" w:hAnsi="Arial" w:cs="Arial"/>
          <w:bCs/>
          <w:sz w:val="24"/>
          <w:szCs w:val="24"/>
        </w:rPr>
        <w:t>;</w:t>
      </w:r>
    </w:p>
    <w:p w:rsidR="00582B32" w:rsidRPr="00794BAD" w:rsidRDefault="00582B32" w:rsidP="000C4400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94BAD">
        <w:rPr>
          <w:rFonts w:ascii="Arial" w:hAnsi="Arial" w:cs="Arial"/>
          <w:bCs/>
          <w:sz w:val="24"/>
          <w:szCs w:val="24"/>
        </w:rPr>
        <w:t xml:space="preserve">- секретарь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bCs/>
          <w:sz w:val="24"/>
          <w:szCs w:val="24"/>
        </w:rPr>
        <w:t>;</w:t>
      </w:r>
    </w:p>
    <w:p w:rsidR="00582B32" w:rsidRPr="00794BAD" w:rsidRDefault="00582B32" w:rsidP="000C4400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94BAD">
        <w:rPr>
          <w:rFonts w:ascii="Arial" w:hAnsi="Arial" w:cs="Arial"/>
          <w:bCs/>
          <w:sz w:val="24"/>
          <w:szCs w:val="24"/>
        </w:rPr>
        <w:t>- непосредственные руководители по направлению деятельности (доступ к персональным данным сотрудников, непосредственно находящихся в его подчинении);</w:t>
      </w:r>
    </w:p>
    <w:p w:rsidR="00622A16" w:rsidRDefault="00582B32" w:rsidP="00622A16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94BAD">
        <w:rPr>
          <w:rFonts w:ascii="Arial" w:hAnsi="Arial" w:cs="Arial"/>
          <w:bCs/>
          <w:sz w:val="24"/>
          <w:szCs w:val="24"/>
        </w:rPr>
        <w:t>- сам субъект, носитель данных.</w:t>
      </w:r>
    </w:p>
    <w:p w:rsidR="00622A16" w:rsidRDefault="00582B32" w:rsidP="00622A16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3.4.4.Все сотрудники, имеющие доступ к персональным данным субъектов, обязаны подписать соглашение о неразглашении персональных данных. Форма соглашения о неразглашении персональных данных представлена в приложении № 5  настоящего положения.</w:t>
      </w:r>
    </w:p>
    <w:p w:rsidR="00582B32" w:rsidRPr="00622A16" w:rsidRDefault="00582B32" w:rsidP="00622A16">
      <w:pPr>
        <w:tabs>
          <w:tab w:val="left" w:pos="993"/>
          <w:tab w:val="left" w:pos="2127"/>
        </w:tabs>
        <w:suppressAutoHyphens/>
        <w:spacing w:before="120"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3.4.5.К числу массовых потребителей </w:t>
      </w:r>
      <w:r w:rsidRPr="00794BAD">
        <w:rPr>
          <w:rFonts w:ascii="Arial" w:hAnsi="Arial" w:cs="Arial"/>
          <w:bCs/>
          <w:sz w:val="24"/>
          <w:szCs w:val="24"/>
        </w:rPr>
        <w:t>персональных</w:t>
      </w:r>
      <w:r w:rsidRPr="00794BAD">
        <w:rPr>
          <w:rFonts w:ascii="Arial" w:hAnsi="Arial" w:cs="Arial"/>
          <w:sz w:val="24"/>
          <w:szCs w:val="24"/>
        </w:rPr>
        <w:t xml:space="preserve"> </w:t>
      </w:r>
      <w:r w:rsidRPr="00794BAD">
        <w:rPr>
          <w:rFonts w:ascii="Arial" w:hAnsi="Arial" w:cs="Arial"/>
          <w:bCs/>
          <w:sz w:val="24"/>
          <w:szCs w:val="24"/>
        </w:rPr>
        <w:t>данных</w:t>
      </w:r>
      <w:r w:rsidRPr="00794BAD">
        <w:rPr>
          <w:rFonts w:ascii="Arial" w:hAnsi="Arial" w:cs="Arial"/>
          <w:sz w:val="24"/>
          <w:szCs w:val="24"/>
        </w:rPr>
        <w:t xml:space="preserve"> вне </w:t>
      </w:r>
      <w:r w:rsidR="002C3342">
        <w:rPr>
          <w:rFonts w:ascii="Arial" w:hAnsi="Arial" w:cs="Arial"/>
          <w:sz w:val="24"/>
          <w:szCs w:val="24"/>
        </w:rPr>
        <w:t>образовательной организации</w:t>
      </w:r>
      <w:r w:rsidRPr="00794BAD">
        <w:rPr>
          <w:rFonts w:ascii="Arial" w:hAnsi="Arial" w:cs="Arial"/>
          <w:sz w:val="24"/>
          <w:szCs w:val="24"/>
        </w:rPr>
        <w:t xml:space="preserve"> относятся государственные и негосударственные функциональные структуры: налоговые инспекции; правоохранительные органы; органы статистики; страховые агентства; военкоматы; органы социального страхования; пенсионные фонды; подразделения федеральных, региональных и муниципальных органов управления образованием. Надзорно - контрольные органы имеют доступ к информации только в сфере своей компетенции.</w:t>
      </w:r>
    </w:p>
    <w:p w:rsidR="00582B32" w:rsidRPr="00794BAD" w:rsidRDefault="00582B32" w:rsidP="000C4400">
      <w:pPr>
        <w:pStyle w:val="a7"/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3.5.Уничтожение персональных данных</w:t>
      </w:r>
    </w:p>
    <w:p w:rsidR="00582B32" w:rsidRPr="00794BAD" w:rsidRDefault="00582B32" w:rsidP="000C4400">
      <w:pPr>
        <w:pStyle w:val="a7"/>
        <w:suppressAutoHyphens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3.5.1.Персональные данные субъектов хранятся не дольше, чем этого требуют цели их обработки, и они подлежат уничтожению по достижении целей обработки или в случае утраты необходимости в их достижении.</w:t>
      </w:r>
    </w:p>
    <w:p w:rsidR="00582B32" w:rsidRPr="00794BAD" w:rsidRDefault="00582B32" w:rsidP="000C4400">
      <w:pPr>
        <w:pStyle w:val="a7"/>
        <w:suppressAutoHyphens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3.5.2.Документы, содержащие персональные данные, подлежат хранению и уничтожению в порядке, предусмотренном архивным законодательством Российской Федерации.</w:t>
      </w:r>
    </w:p>
    <w:p w:rsidR="00582B32" w:rsidRPr="00794BAD" w:rsidRDefault="00582B32" w:rsidP="000C4400">
      <w:pPr>
        <w:pStyle w:val="ConsPlusNonformat"/>
        <w:contextualSpacing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>4. Права и обязанности субъектов персональных данных и оператора.</w:t>
      </w:r>
    </w:p>
    <w:p w:rsidR="00582B32" w:rsidRPr="00794BAD" w:rsidRDefault="00582B32" w:rsidP="000C4400">
      <w:pPr>
        <w:pStyle w:val="ConsPlusNonformat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4.1.В целях обеспечения защиты персональных данных субъекты имеют право:</w:t>
      </w:r>
    </w:p>
    <w:p w:rsidR="00582B32" w:rsidRPr="00794BAD" w:rsidRDefault="00582B32" w:rsidP="000C4400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получать полную информацию о своих персональных данных и обработке этих данных (в том числе автоматизированной);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осуществлять свободный бесплатный доступ к своим персональным данным, включая право получать копии любой записи, содержащей персональные данные работника, за исключением случаев, предусмотренных федеральным законом;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требовать исключения или исправления неверных или неполных персональных данных, а также данных, обработанных с нарушением законодательства;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при отказе оператора или уполномоченного им лица исключить или исправить персональные данные субъекта - заявить в письменной форме о своем несогласии, представив соответствующее обоснование;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дополнить персональные данные оценочного характера заявлением, выражающим его собственную точку зрения;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требовать от оператора или уполномоченного им лица уведомления всех лиц, которым ранее были сообщены неверные или неполные персональные данные субъекта, обо всех произведенных в них изменениях или исключениях из них;</w:t>
      </w:r>
    </w:p>
    <w:p w:rsidR="00582B32" w:rsidRPr="00794BAD" w:rsidRDefault="00582B32" w:rsidP="00582B32">
      <w:pPr>
        <w:pStyle w:val="ConsPlusNonformat"/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обжаловать в суд любые неправомерные действия или бездействие оператора или уполномоченного им лица при обработке и защите персональных данных субъекта.</w:t>
      </w:r>
    </w:p>
    <w:p w:rsidR="00582B32" w:rsidRPr="00794BAD" w:rsidRDefault="00582B32" w:rsidP="00582B32">
      <w:pPr>
        <w:pStyle w:val="ConsPlusNonformat"/>
        <w:spacing w:after="120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4.2.Для защиты персональных данных субъектов оператор обязан: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за свой счет обеспечить защиту персональных данных субъекта от неправомерного их использования или утраты в порядке, установленном законодательством РФ;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ознакомить работника или его представителей с настоящим положением и его правами в области защиты персональных данных под расписку;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lastRenderedPageBreak/>
        <w:t>- по запросу ознакомить субъекта персональных данных или,  в случае недееспособности субъекта, его законных представителей с настоящим положением и его правами в области защиты персональных данных;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осуществлять передачу персональных данных субъекта только в соответствии с настоящим Положением и законодательством Российской Федерации;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предоставлять персональные данные субъекта только уполномоченным лицам и только в той части, которая необходима им для выполнения их трудовых обязанностей в соответствии с настоящим положением и законодательством Российской Федерации;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обеспечить субъекту свободный бесплатный доступ к своим персональным данным, включая право на получение копий любой записи, содержащей его персональные данные, за исключением случаев, предусмотренных законодательством;</w:t>
      </w:r>
    </w:p>
    <w:p w:rsidR="00582B32" w:rsidRPr="00794BAD" w:rsidRDefault="00582B32" w:rsidP="00582B32">
      <w:pPr>
        <w:pStyle w:val="ConsPlusNonformat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- по требованию субъекта или его законного представителя предоставить ему полную информацию о его персональных данных и обработке этих данных.</w:t>
      </w:r>
    </w:p>
    <w:p w:rsidR="00582B32" w:rsidRPr="00794BAD" w:rsidRDefault="00582B32" w:rsidP="00582B3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4.3.</w:t>
      </w:r>
      <w:r w:rsidRPr="00794BAD">
        <w:rPr>
          <w:rFonts w:ascii="Arial" w:hAnsi="Arial" w:cs="Arial"/>
          <w:color w:val="800000"/>
          <w:sz w:val="24"/>
          <w:szCs w:val="24"/>
        </w:rPr>
        <w:t xml:space="preserve"> </w:t>
      </w:r>
      <w:r w:rsidRPr="00794BAD">
        <w:rPr>
          <w:rFonts w:ascii="Arial" w:hAnsi="Arial" w:cs="Arial"/>
          <w:sz w:val="24"/>
          <w:szCs w:val="24"/>
        </w:rPr>
        <w:t>Субъект персональных данных или его законный представитель обязуется предоставлять персональные данные, соответствующие действительности. Предоставление работником подложных документов или ложных сведений при заключении трудового договора является основанием для расторжения трудового договора.</w:t>
      </w:r>
    </w:p>
    <w:p w:rsidR="00582B32" w:rsidRPr="00794BAD" w:rsidRDefault="00582B32" w:rsidP="00582B3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4.4. Исключение или исправление неверных или неполных персональных данных работников  учреждения осуществляют специалистами оператора по устному требованию работников после представления подтверждающих документов.</w:t>
      </w:r>
    </w:p>
    <w:p w:rsidR="00582B32" w:rsidRPr="00794BAD" w:rsidRDefault="00582B32" w:rsidP="00582B3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     Копии документов, являющихся основанием для исключения или исправления неверных или неполных персональных данных работников, хранятся в их личных делах.</w:t>
      </w:r>
    </w:p>
    <w:p w:rsidR="00582B32" w:rsidRPr="00794BAD" w:rsidRDefault="00582B32" w:rsidP="00582B32">
      <w:pPr>
        <w:pStyle w:val="ConsPlusNonformat"/>
        <w:contextualSpacing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>5. Ответственность за нарушение норм, регулирующих обработку и защиту персональных данных.</w:t>
      </w:r>
    </w:p>
    <w:p w:rsidR="00582B32" w:rsidRPr="00794BAD" w:rsidRDefault="00582B32" w:rsidP="00582B32">
      <w:pPr>
        <w:pStyle w:val="ConsPlusNonformat"/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5.1.Руководитель, разрешающий доступ сотрудника к конфиденциальному документу, содержащему персональные данные, несет персональную ответственность за данное разрешение.</w:t>
      </w:r>
    </w:p>
    <w:p w:rsidR="00582B32" w:rsidRPr="00794BAD" w:rsidRDefault="00582B32" w:rsidP="00582B32">
      <w:pPr>
        <w:pStyle w:val="ConsPlusNonformat"/>
        <w:spacing w:after="120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5.2. Лица, виновные в нарушении норм, регулирующих получение, обработку и защиту персональных данных, привлекаются к дисциплинарной и материальной ответственности в порядке, установленном Трудовым Кодексом Российской Федерации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законам.</w:t>
      </w:r>
    </w:p>
    <w:p w:rsidR="00582B32" w:rsidRPr="00794BAD" w:rsidRDefault="00582B32" w:rsidP="00582B32">
      <w:pPr>
        <w:spacing w:after="0"/>
        <w:ind w:left="6963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0C4400" w:rsidRDefault="000C4400" w:rsidP="000C4400">
      <w:pPr>
        <w:spacing w:after="0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622A16" w:rsidRDefault="00622A16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0C4400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 xml:space="preserve">Приложение №1 </w:t>
      </w:r>
    </w:p>
    <w:p w:rsidR="00582B32" w:rsidRPr="00794BAD" w:rsidRDefault="00582B32" w:rsidP="00582B32">
      <w:pPr>
        <w:spacing w:after="0"/>
        <w:ind w:left="6963"/>
        <w:jc w:val="center"/>
        <w:rPr>
          <w:rFonts w:ascii="Arial" w:hAnsi="Arial" w:cs="Arial"/>
          <w:sz w:val="24"/>
          <w:szCs w:val="24"/>
        </w:rPr>
      </w:pPr>
    </w:p>
    <w:p w:rsidR="00582B32" w:rsidRPr="00794BAD" w:rsidRDefault="00582B32" w:rsidP="00582B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>Согласие субъекта на обработку персональных данных</w:t>
      </w:r>
    </w:p>
    <w:p w:rsidR="00582B32" w:rsidRPr="00622A16" w:rsidRDefault="00582B32" w:rsidP="00582B32">
      <w:pPr>
        <w:spacing w:after="0"/>
        <w:rPr>
          <w:rFonts w:ascii="Arial" w:hAnsi="Arial" w:cs="Arial"/>
        </w:rPr>
      </w:pPr>
      <w:r w:rsidRPr="00622A16">
        <w:rPr>
          <w:rFonts w:ascii="Arial" w:hAnsi="Arial" w:cs="Arial"/>
        </w:rPr>
        <w:t>Я, __________________________________________________________________________,</w:t>
      </w:r>
    </w:p>
    <w:p w:rsidR="00582B32" w:rsidRPr="00622A16" w:rsidRDefault="00582B32" w:rsidP="00582B32">
      <w:pPr>
        <w:spacing w:after="0"/>
        <w:jc w:val="center"/>
        <w:rPr>
          <w:rFonts w:ascii="Arial" w:hAnsi="Arial" w:cs="Arial"/>
          <w:vertAlign w:val="superscript"/>
        </w:rPr>
      </w:pPr>
      <w:r w:rsidRPr="00622A16">
        <w:rPr>
          <w:rFonts w:ascii="Arial" w:hAnsi="Arial" w:cs="Arial"/>
          <w:vertAlign w:val="superscript"/>
        </w:rPr>
        <w:t>Ф,И,О субъекта персональных данных</w:t>
      </w:r>
    </w:p>
    <w:p w:rsidR="00582B32" w:rsidRPr="00622A16" w:rsidRDefault="00582B32" w:rsidP="00582B32">
      <w:pPr>
        <w:spacing w:after="0"/>
        <w:rPr>
          <w:rFonts w:ascii="Arial" w:hAnsi="Arial" w:cs="Arial"/>
        </w:rPr>
      </w:pPr>
      <w:r w:rsidRPr="00622A16">
        <w:rPr>
          <w:rFonts w:ascii="Arial" w:hAnsi="Arial" w:cs="Arial"/>
        </w:rPr>
        <w:t>зарегистрированный по  адресу:_________________________________________________</w:t>
      </w:r>
    </w:p>
    <w:p w:rsidR="00582B32" w:rsidRPr="00622A16" w:rsidRDefault="00582B32" w:rsidP="00582B32">
      <w:pPr>
        <w:spacing w:after="0"/>
        <w:rPr>
          <w:rFonts w:ascii="Arial" w:hAnsi="Arial" w:cs="Arial"/>
        </w:rPr>
      </w:pPr>
    </w:p>
    <w:p w:rsidR="00582B32" w:rsidRPr="00622A16" w:rsidRDefault="00582B32" w:rsidP="00582B32">
      <w:pPr>
        <w:spacing w:after="0"/>
        <w:rPr>
          <w:rFonts w:ascii="Arial" w:hAnsi="Arial" w:cs="Arial"/>
        </w:rPr>
      </w:pPr>
      <w:r w:rsidRPr="00622A16">
        <w:rPr>
          <w:rFonts w:ascii="Arial" w:hAnsi="Arial" w:cs="Arial"/>
        </w:rPr>
        <w:t>Документ, удостоверяющий личность_______________</w:t>
      </w:r>
      <w:r w:rsidR="007C28BB" w:rsidRPr="00622A16">
        <w:rPr>
          <w:rFonts w:ascii="Arial" w:hAnsi="Arial" w:cs="Arial"/>
        </w:rPr>
        <w:t>____   ___________  __________</w:t>
      </w:r>
      <w:r w:rsidRPr="00622A16">
        <w:rPr>
          <w:rFonts w:ascii="Arial" w:hAnsi="Arial" w:cs="Arial"/>
        </w:rPr>
        <w:t>,</w:t>
      </w:r>
    </w:p>
    <w:p w:rsidR="00582B32" w:rsidRPr="00622A16" w:rsidRDefault="00582B32" w:rsidP="00582B32">
      <w:pPr>
        <w:spacing w:after="0"/>
        <w:rPr>
          <w:rFonts w:ascii="Arial" w:hAnsi="Arial" w:cs="Arial"/>
          <w:vertAlign w:val="superscript"/>
        </w:rPr>
      </w:pPr>
      <w:r w:rsidRPr="00622A16">
        <w:rPr>
          <w:rFonts w:ascii="Arial" w:hAnsi="Arial" w:cs="Arial"/>
        </w:rPr>
        <w:tab/>
      </w:r>
      <w:r w:rsidRPr="00622A16">
        <w:rPr>
          <w:rFonts w:ascii="Arial" w:hAnsi="Arial" w:cs="Arial"/>
        </w:rPr>
        <w:tab/>
      </w:r>
      <w:r w:rsidRPr="00622A16">
        <w:rPr>
          <w:rFonts w:ascii="Arial" w:hAnsi="Arial" w:cs="Arial"/>
        </w:rPr>
        <w:tab/>
      </w:r>
      <w:r w:rsidRPr="00622A16">
        <w:rPr>
          <w:rFonts w:ascii="Arial" w:hAnsi="Arial" w:cs="Arial"/>
        </w:rPr>
        <w:tab/>
      </w:r>
      <w:r w:rsidRPr="00622A16">
        <w:rPr>
          <w:rFonts w:ascii="Arial" w:hAnsi="Arial" w:cs="Arial"/>
        </w:rPr>
        <w:tab/>
        <w:t xml:space="preserve">     </w:t>
      </w:r>
      <w:r w:rsidR="00794BAD" w:rsidRPr="00622A16">
        <w:rPr>
          <w:rFonts w:ascii="Arial" w:hAnsi="Arial" w:cs="Arial"/>
        </w:rPr>
        <w:t xml:space="preserve">   </w:t>
      </w:r>
      <w:r w:rsidRPr="00622A16">
        <w:rPr>
          <w:rFonts w:ascii="Arial" w:hAnsi="Arial" w:cs="Arial"/>
        </w:rPr>
        <w:t xml:space="preserve"> </w:t>
      </w:r>
      <w:r w:rsidRPr="00622A16">
        <w:rPr>
          <w:rFonts w:ascii="Arial" w:hAnsi="Arial" w:cs="Arial"/>
          <w:vertAlign w:val="superscript"/>
        </w:rPr>
        <w:tab/>
        <w:t xml:space="preserve"> </w:t>
      </w:r>
      <w:r w:rsidRPr="00622A16">
        <w:rPr>
          <w:rFonts w:ascii="Arial" w:hAnsi="Arial" w:cs="Arial"/>
          <w:vertAlign w:val="superscript"/>
        </w:rPr>
        <w:tab/>
      </w:r>
      <w:r w:rsidR="00794BAD" w:rsidRPr="00622A16">
        <w:rPr>
          <w:rFonts w:ascii="Arial" w:hAnsi="Arial" w:cs="Arial"/>
          <w:vertAlign w:val="superscript"/>
        </w:rPr>
        <w:t xml:space="preserve">название документа                       </w:t>
      </w:r>
      <w:r w:rsidRPr="00622A16">
        <w:rPr>
          <w:rFonts w:ascii="Arial" w:hAnsi="Arial" w:cs="Arial"/>
          <w:vertAlign w:val="superscript"/>
        </w:rPr>
        <w:t xml:space="preserve">серия </w:t>
      </w:r>
      <w:r w:rsidRPr="00622A16">
        <w:rPr>
          <w:rFonts w:ascii="Arial" w:hAnsi="Arial" w:cs="Arial"/>
          <w:vertAlign w:val="superscript"/>
        </w:rPr>
        <w:tab/>
      </w:r>
      <w:r w:rsidRPr="00622A16">
        <w:rPr>
          <w:rFonts w:ascii="Arial" w:hAnsi="Arial" w:cs="Arial"/>
          <w:vertAlign w:val="superscript"/>
        </w:rPr>
        <w:tab/>
      </w:r>
      <w:r w:rsidR="00794BAD" w:rsidRPr="00622A16">
        <w:rPr>
          <w:rFonts w:ascii="Arial" w:hAnsi="Arial" w:cs="Arial"/>
          <w:vertAlign w:val="superscript"/>
        </w:rPr>
        <w:t>номер</w:t>
      </w:r>
      <w:r w:rsidRPr="00622A16">
        <w:rPr>
          <w:rFonts w:ascii="Arial" w:hAnsi="Arial" w:cs="Arial"/>
          <w:vertAlign w:val="superscript"/>
        </w:rPr>
        <w:t xml:space="preserve">    </w:t>
      </w:r>
      <w:r w:rsidR="00794BAD" w:rsidRPr="00622A16">
        <w:rPr>
          <w:rFonts w:ascii="Arial" w:hAnsi="Arial" w:cs="Arial"/>
          <w:vertAlign w:val="superscript"/>
        </w:rPr>
        <w:t xml:space="preserve">                        </w:t>
      </w:r>
      <w:r w:rsidRPr="00622A16">
        <w:rPr>
          <w:rFonts w:ascii="Arial" w:hAnsi="Arial" w:cs="Arial"/>
          <w:vertAlign w:val="superscript"/>
        </w:rPr>
        <w:t xml:space="preserve"> </w:t>
      </w:r>
    </w:p>
    <w:p w:rsidR="00582B32" w:rsidRPr="00622A16" w:rsidRDefault="00582B32" w:rsidP="00582B32">
      <w:pPr>
        <w:spacing w:after="0"/>
        <w:rPr>
          <w:rFonts w:ascii="Arial" w:hAnsi="Arial" w:cs="Arial"/>
        </w:rPr>
      </w:pPr>
      <w:r w:rsidRPr="00622A16">
        <w:rPr>
          <w:rFonts w:ascii="Arial" w:hAnsi="Arial" w:cs="Arial"/>
        </w:rPr>
        <w:t>выдан  _______________________________________________________________________</w:t>
      </w:r>
    </w:p>
    <w:p w:rsidR="00582B32" w:rsidRPr="00622A16" w:rsidRDefault="00582B32" w:rsidP="00582B32">
      <w:pPr>
        <w:spacing w:after="0"/>
        <w:ind w:left="708" w:firstLine="708"/>
        <w:rPr>
          <w:rFonts w:ascii="Arial" w:hAnsi="Arial" w:cs="Arial"/>
          <w:vertAlign w:val="superscript"/>
        </w:rPr>
      </w:pPr>
      <w:r w:rsidRPr="00622A16">
        <w:rPr>
          <w:rFonts w:ascii="Arial" w:hAnsi="Arial" w:cs="Arial"/>
          <w:vertAlign w:val="superscript"/>
        </w:rPr>
        <w:t xml:space="preserve">дата выдачи </w:t>
      </w:r>
      <w:r w:rsidRPr="00622A16">
        <w:rPr>
          <w:rFonts w:ascii="Arial" w:hAnsi="Arial" w:cs="Arial"/>
          <w:vertAlign w:val="superscript"/>
        </w:rPr>
        <w:tab/>
      </w:r>
      <w:r w:rsidRPr="00622A16">
        <w:rPr>
          <w:rFonts w:ascii="Arial" w:hAnsi="Arial" w:cs="Arial"/>
          <w:vertAlign w:val="superscript"/>
        </w:rPr>
        <w:tab/>
      </w:r>
      <w:r w:rsidRPr="00622A16">
        <w:rPr>
          <w:rFonts w:ascii="Arial" w:hAnsi="Arial" w:cs="Arial"/>
          <w:vertAlign w:val="superscript"/>
        </w:rPr>
        <w:tab/>
      </w:r>
      <w:r w:rsidRPr="00622A16">
        <w:rPr>
          <w:rFonts w:ascii="Arial" w:hAnsi="Arial" w:cs="Arial"/>
          <w:vertAlign w:val="superscript"/>
        </w:rPr>
        <w:tab/>
      </w:r>
      <w:r w:rsidRPr="00622A16">
        <w:rPr>
          <w:rFonts w:ascii="Arial" w:hAnsi="Arial" w:cs="Arial"/>
          <w:vertAlign w:val="superscript"/>
        </w:rPr>
        <w:tab/>
        <w:t>кем</w:t>
      </w:r>
    </w:p>
    <w:p w:rsidR="00582B32" w:rsidRPr="00854EE4" w:rsidRDefault="00582B32" w:rsidP="00854EE4">
      <w:pPr>
        <w:pStyle w:val="af2"/>
        <w:rPr>
          <w:rFonts w:ascii="Times New Roman" w:hAnsi="Times New Roman" w:cs="Times New Roman"/>
        </w:rPr>
      </w:pPr>
      <w:r w:rsidRPr="00622A16">
        <w:t xml:space="preserve">даю свое согласие </w:t>
      </w:r>
      <w:r w:rsidR="000768AB" w:rsidRPr="00622A16">
        <w:rPr>
          <w:rFonts w:ascii="Times New Roman" w:hAnsi="Times New Roman" w:cs="Times New Roman"/>
          <w:b/>
        </w:rPr>
        <w:t xml:space="preserve">ГКОУ «Лемешкинская </w:t>
      </w:r>
      <w:r w:rsidR="002C3342">
        <w:rPr>
          <w:rFonts w:ascii="Times New Roman" w:hAnsi="Times New Roman" w:cs="Times New Roman"/>
          <w:b/>
        </w:rPr>
        <w:t>школа-интернат</w:t>
      </w:r>
      <w:r w:rsidR="000768AB" w:rsidRPr="00622A16">
        <w:rPr>
          <w:rFonts w:ascii="Times New Roman" w:hAnsi="Times New Roman" w:cs="Times New Roman"/>
          <w:b/>
        </w:rPr>
        <w:t xml:space="preserve">» </w:t>
      </w:r>
      <w:r w:rsidR="000768AB" w:rsidRPr="00622A16">
        <w:rPr>
          <w:rFonts w:ascii="Times New Roman" w:hAnsi="Times New Roman" w:cs="Times New Roman"/>
        </w:rPr>
        <w:t>Кирова ул., д. 96, с. Лемешкино Руднянский район, Волгоградская область, 403623</w:t>
      </w:r>
      <w:r w:rsidR="000768AB" w:rsidRPr="00622A16">
        <w:t>.</w:t>
      </w:r>
      <w:r w:rsidRPr="00622A16">
        <w:t xml:space="preserve"> на обр</w:t>
      </w:r>
      <w:r w:rsidR="00622A16" w:rsidRPr="00622A16">
        <w:t xml:space="preserve">аботку моих персональных данных </w:t>
      </w:r>
      <w:r w:rsidR="00854EE4">
        <w:t xml:space="preserve">с целью:                                                                                                                                                         </w:t>
      </w:r>
      <w:r w:rsidR="00622A16" w:rsidRPr="00854EE4">
        <w:rPr>
          <w:rFonts w:ascii="Times New Roman" w:hAnsi="Times New Roman" w:cs="Times New Roman"/>
        </w:rPr>
        <w:t>-</w:t>
      </w:r>
      <w:r w:rsidRPr="00854EE4">
        <w:rPr>
          <w:rFonts w:ascii="Times New Roman" w:hAnsi="Times New Roman" w:cs="Times New Roman"/>
        </w:rPr>
        <w:t>обеспечения защиты прав и свобод человека и гражданина при обработке его персональных данных, в том числе защиты прав на неприкосновенность частной ж</w:t>
      </w:r>
      <w:r w:rsidR="00854EE4" w:rsidRPr="00854EE4">
        <w:rPr>
          <w:rFonts w:ascii="Times New Roman" w:hAnsi="Times New Roman" w:cs="Times New Roman"/>
        </w:rPr>
        <w:t xml:space="preserve">изни, личную и семейную тайну,                                                                                                                                                          </w:t>
      </w:r>
      <w:r w:rsidR="00622A16" w:rsidRPr="00854EE4">
        <w:rPr>
          <w:rFonts w:ascii="Times New Roman" w:hAnsi="Times New Roman" w:cs="Times New Roman"/>
        </w:rPr>
        <w:t>-</w:t>
      </w:r>
      <w:r w:rsidRPr="00854EE4">
        <w:rPr>
          <w:rFonts w:ascii="Times New Roman" w:hAnsi="Times New Roman" w:cs="Times New Roman"/>
        </w:rPr>
        <w:t xml:space="preserve">обеспечения соблюдения законов и иных нормативных правовых актов,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исполнения трудового договора, одной стороной которого является субъект персональных данных,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содействия работнику в осуществлении трудовой деятельности,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наиболее полного исполнения обязанностей, обязательств и компетенций, определенных справочником должностных инструкций, </w:t>
      </w:r>
    </w:p>
    <w:p w:rsidR="00582B32" w:rsidRPr="00854EE4" w:rsidRDefault="00582B32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 xml:space="preserve">- содействия работникам муниципальной системы образования в обучении, повышении квалификации и должностном росте, </w:t>
      </w:r>
    </w:p>
    <w:p w:rsidR="00582B32" w:rsidRPr="00854EE4" w:rsidRDefault="00582B32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 xml:space="preserve">- учета результатов исполнения работником должностных обязанностей,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статистических и иных научных целей, при условии обязательного обезличивания персональных данных,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ведения уставной деятельности, в том числе пропаганды передового педагогического и методического опыта,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открытости конкурсного движения,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презентации деятельности методического центра,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 xml:space="preserve">ведения финансово – хозяйственной деятельности учреждения; </w:t>
      </w:r>
    </w:p>
    <w:p w:rsidR="00582B32" w:rsidRPr="00854EE4" w:rsidRDefault="00622A16" w:rsidP="00854EE4">
      <w:pPr>
        <w:pStyle w:val="af2"/>
        <w:rPr>
          <w:rFonts w:ascii="Times New Roman" w:hAnsi="Times New Roman" w:cs="Times New Roman"/>
        </w:rPr>
      </w:pPr>
      <w:r w:rsidRPr="00854EE4">
        <w:rPr>
          <w:rFonts w:ascii="Times New Roman" w:hAnsi="Times New Roman" w:cs="Times New Roman"/>
        </w:rPr>
        <w:t>-</w:t>
      </w:r>
      <w:r w:rsidR="00582B32" w:rsidRPr="00854EE4">
        <w:rPr>
          <w:rFonts w:ascii="Times New Roman" w:hAnsi="Times New Roman" w:cs="Times New Roman"/>
        </w:rPr>
        <w:t>формирования и ведения делопроизводства и документооборота в том числе в электронном виде.</w:t>
      </w:r>
    </w:p>
    <w:p w:rsidR="00582B32" w:rsidRPr="00622A16" w:rsidRDefault="00582B32" w:rsidP="00582B32">
      <w:pPr>
        <w:spacing w:after="0"/>
        <w:jc w:val="both"/>
        <w:rPr>
          <w:rFonts w:ascii="Arial" w:hAnsi="Arial" w:cs="Arial"/>
        </w:rPr>
      </w:pPr>
      <w:r w:rsidRPr="00622A16">
        <w:rPr>
          <w:rFonts w:ascii="Arial" w:hAnsi="Arial" w:cs="Arial"/>
        </w:rPr>
        <w:tab/>
        <w:t>Мои персональные данные, в отношении которых я даю свое согласие:</w:t>
      </w:r>
    </w:p>
    <w:tbl>
      <w:tblPr>
        <w:tblpPr w:leftFromText="180" w:rightFromText="180" w:vertAnchor="text" w:horzAnchor="margin" w:tblpX="108" w:tblpY="130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2"/>
        <w:gridCol w:w="7654"/>
        <w:gridCol w:w="958"/>
        <w:gridCol w:w="34"/>
        <w:gridCol w:w="994"/>
      </w:tblGrid>
      <w:tr w:rsidR="00582B32" w:rsidRPr="00794BAD" w:rsidTr="00794BA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№ п\п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Персональные данные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Согласие</w:t>
            </w:r>
          </w:p>
        </w:tc>
      </w:tr>
      <w:tr w:rsidR="00582B32" w:rsidRPr="00794BAD" w:rsidTr="00794BA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B32" w:rsidRPr="00794BAD" w:rsidRDefault="00582B32">
            <w:pPr>
              <w:spacing w:after="0" w:line="240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НЕТ</w:t>
            </w:r>
          </w:p>
        </w:tc>
      </w:tr>
      <w:tr w:rsidR="00582B32" w:rsidRPr="00794BAD" w:rsidTr="00794BAD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/>
                <w:bCs/>
                <w:sz w:val="24"/>
                <w:szCs w:val="24"/>
              </w:rPr>
              <w:t>1. Общая информация</w:t>
            </w: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Фамилия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Имя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Отчество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Год, месяц, дата и место рождения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Адрес места жительства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Адрес регистрации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Паспортные данные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Контактная информация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Данные об образовании (какое образовательное учреждение закончил, дата окончания учебы, специальность по диплому, период обучения  в аспирантуре)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Ученая степень,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Профессия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Дата получения (подтверждения) категории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Дата окончания последних курсов повышения квалификации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16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Курсах повышения квалификации в межкурсовой период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17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Общий стаж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18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Педагогический стаж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19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Стаж работы в данном образовательном учреждении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20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Наименование преподаваемого предмета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21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Стаж работы по данному предмету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22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Вид работы (основное или совместительство)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23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Наличие ведомственных наград и грамот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24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Наличие классного руководства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25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Участие в конкурсах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26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Авторские издания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27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Доходы с предыдущего места работы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28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ИНН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29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СНИЛС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Номера зарплатных (банковских) счетов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31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Данные о детях сотрудников: дата рождения и место обучения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28BB" w:rsidRPr="00794BAD" w:rsidTr="00622A16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8BB" w:rsidRPr="00794BAD" w:rsidRDefault="007C28BB" w:rsidP="007C28BB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Style w:val="aa"/>
                <w:rFonts w:ascii="Arial" w:hAnsi="Arial" w:cs="Arial"/>
                <w:sz w:val="24"/>
                <w:szCs w:val="24"/>
              </w:rPr>
              <w:t>2. Биометрические данные</w:t>
            </w:r>
          </w:p>
        </w:tc>
      </w:tr>
      <w:tr w:rsidR="00582B32" w:rsidRPr="00794BAD" w:rsidTr="00794BAD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C28BB" w:rsidRDefault="00582B32">
            <w:pPr>
              <w:pStyle w:val="a9"/>
              <w:spacing w:after="0" w:line="240" w:lineRule="auto"/>
              <w:ind w:left="0"/>
              <w:rPr>
                <w:rStyle w:val="aa"/>
                <w:rFonts w:ascii="Arial" w:hAnsi="Arial" w:cs="Arial"/>
                <w:color w:val="auto"/>
                <w:sz w:val="24"/>
                <w:szCs w:val="24"/>
              </w:rPr>
            </w:pPr>
            <w:r w:rsidRPr="007C28BB">
              <w:rPr>
                <w:rStyle w:val="aa"/>
                <w:rFonts w:ascii="Arial" w:hAnsi="Arial" w:cs="Arial"/>
                <w:color w:val="auto"/>
                <w:sz w:val="24"/>
                <w:szCs w:val="24"/>
              </w:rPr>
              <w:t>32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 xml:space="preserve">Фотоматериалы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790" w:hanging="79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</w:tr>
      <w:tr w:rsidR="00582B32" w:rsidRPr="00794BAD" w:rsidTr="00794BAD"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C28BB" w:rsidRDefault="00582B32">
            <w:pPr>
              <w:pStyle w:val="a9"/>
              <w:spacing w:after="0" w:line="240" w:lineRule="auto"/>
              <w:ind w:left="0"/>
              <w:rPr>
                <w:rStyle w:val="aa"/>
                <w:rFonts w:ascii="Arial" w:hAnsi="Arial" w:cs="Arial"/>
                <w:color w:val="auto"/>
                <w:sz w:val="24"/>
                <w:szCs w:val="24"/>
              </w:rPr>
            </w:pPr>
            <w:r w:rsidRPr="007C28BB">
              <w:rPr>
                <w:rStyle w:val="aa"/>
                <w:rFonts w:ascii="Arial" w:hAnsi="Arial" w:cs="Arial"/>
                <w:color w:val="auto"/>
                <w:sz w:val="24"/>
                <w:szCs w:val="24"/>
              </w:rPr>
              <w:t>33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Аудио-, видеоматериалы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</w:tr>
    </w:tbl>
    <w:p w:rsidR="00582B32" w:rsidRPr="00794BAD" w:rsidRDefault="00582B32" w:rsidP="00582B32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582B32" w:rsidRPr="00622A16" w:rsidRDefault="00582B32" w:rsidP="00582B32">
      <w:pPr>
        <w:spacing w:after="0"/>
        <w:jc w:val="both"/>
        <w:rPr>
          <w:rFonts w:ascii="Arial" w:hAnsi="Arial" w:cs="Arial"/>
        </w:rPr>
      </w:pPr>
      <w:r w:rsidRPr="00622A16">
        <w:rPr>
          <w:rFonts w:ascii="Arial" w:hAnsi="Arial" w:cs="Arial"/>
        </w:rPr>
        <w:t>Перечень действий с персональными данными в отношении которых я  даю свое согласие, включает: - обработку персональных данных (смешанным способом с использованием средств информатизации и/или без использования таких средств)</w:t>
      </w:r>
    </w:p>
    <w:p w:rsidR="00582B32" w:rsidRPr="00622A16" w:rsidRDefault="00582B32" w:rsidP="00582B32">
      <w:pPr>
        <w:spacing w:after="0"/>
        <w:jc w:val="both"/>
        <w:rPr>
          <w:rFonts w:ascii="Arial" w:hAnsi="Arial" w:cs="Arial"/>
        </w:rPr>
      </w:pPr>
      <w:r w:rsidRPr="00622A16">
        <w:rPr>
          <w:rFonts w:ascii="Arial" w:hAnsi="Arial" w:cs="Arial"/>
        </w:rPr>
        <w:t xml:space="preserve"> –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(в соответствии с  Федеральным законом от 27.07.2006 № 152-ФЗ).</w:t>
      </w:r>
    </w:p>
    <w:p w:rsidR="00582B32" w:rsidRPr="00622A16" w:rsidRDefault="00582B32" w:rsidP="00582B32">
      <w:pPr>
        <w:spacing w:after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/>
        </w:rPr>
        <w:t xml:space="preserve">   </w:t>
      </w:r>
      <w:r w:rsidRPr="00622A16">
        <w:rPr>
          <w:rFonts w:ascii="Arial" w:hAnsi="Arial" w:cs="Arial"/>
          <w:bCs/>
        </w:rPr>
        <w:t>Я подтверждаю свое согласие на передачу моих персональных данных третьим лицам с правом обмена информацией:</w:t>
      </w:r>
    </w:p>
    <w:p w:rsidR="00582B32" w:rsidRPr="00622A16" w:rsidRDefault="00622A16" w:rsidP="00582B32">
      <w:pPr>
        <w:pStyle w:val="a9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Cs/>
        </w:rPr>
        <w:t>-</w:t>
      </w:r>
      <w:r w:rsidR="00582B32" w:rsidRPr="00622A16">
        <w:rPr>
          <w:rFonts w:ascii="Arial" w:hAnsi="Arial" w:cs="Arial"/>
          <w:bCs/>
        </w:rPr>
        <w:t xml:space="preserve">Администрация </w:t>
      </w:r>
      <w:r w:rsidR="000768AB" w:rsidRPr="00622A16">
        <w:rPr>
          <w:rFonts w:ascii="Arial" w:hAnsi="Arial" w:cs="Arial"/>
          <w:bCs/>
        </w:rPr>
        <w:t>Руднянского района,</w:t>
      </w:r>
      <w:r w:rsidR="00582B32" w:rsidRPr="00622A16">
        <w:rPr>
          <w:rFonts w:ascii="Arial" w:hAnsi="Arial" w:cs="Arial"/>
          <w:bCs/>
        </w:rPr>
        <w:t xml:space="preserve"> </w:t>
      </w:r>
    </w:p>
    <w:p w:rsidR="00582B32" w:rsidRPr="00622A16" w:rsidRDefault="007D729D" w:rsidP="00582B32">
      <w:pPr>
        <w:pStyle w:val="a9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Cs/>
        </w:rPr>
        <w:t>-Комитет</w:t>
      </w:r>
      <w:r w:rsidR="000768AB" w:rsidRPr="00622A16">
        <w:rPr>
          <w:rFonts w:ascii="Arial" w:hAnsi="Arial" w:cs="Arial"/>
          <w:bCs/>
        </w:rPr>
        <w:t xml:space="preserve"> образования и науки Волгоградской области</w:t>
      </w:r>
    </w:p>
    <w:p w:rsidR="00582B32" w:rsidRPr="00622A16" w:rsidRDefault="00622A16" w:rsidP="00582B32">
      <w:pPr>
        <w:pStyle w:val="a9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Cs/>
        </w:rPr>
        <w:t>-</w:t>
      </w:r>
      <w:r w:rsidR="00582B32" w:rsidRPr="00622A16">
        <w:rPr>
          <w:rFonts w:ascii="Arial" w:hAnsi="Arial" w:cs="Arial"/>
          <w:bCs/>
        </w:rPr>
        <w:t xml:space="preserve">Центр информатизации и оценки качества образования </w:t>
      </w:r>
      <w:r w:rsidR="000768AB" w:rsidRPr="00622A16">
        <w:rPr>
          <w:rFonts w:ascii="Arial" w:hAnsi="Arial" w:cs="Arial"/>
          <w:bCs/>
        </w:rPr>
        <w:t>Волгоградской области</w:t>
      </w:r>
    </w:p>
    <w:p w:rsidR="00582B32" w:rsidRPr="00622A16" w:rsidRDefault="00622A16" w:rsidP="00582B32">
      <w:pPr>
        <w:pStyle w:val="a9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Cs/>
        </w:rPr>
        <w:t>-</w:t>
      </w:r>
      <w:r w:rsidR="00582B32" w:rsidRPr="00622A16">
        <w:rPr>
          <w:rFonts w:ascii="Arial" w:hAnsi="Arial" w:cs="Arial"/>
          <w:bCs/>
        </w:rPr>
        <w:t xml:space="preserve">образовательные учреждения, подведомственные </w:t>
      </w:r>
      <w:r w:rsidR="00233C7E" w:rsidRPr="00622A16">
        <w:rPr>
          <w:rFonts w:ascii="Arial" w:hAnsi="Arial" w:cs="Arial"/>
          <w:bCs/>
        </w:rPr>
        <w:t>комитету</w:t>
      </w:r>
      <w:r w:rsidR="00582B32" w:rsidRPr="00622A16">
        <w:rPr>
          <w:rFonts w:ascii="Arial" w:hAnsi="Arial" w:cs="Arial"/>
          <w:bCs/>
        </w:rPr>
        <w:t xml:space="preserve"> образования</w:t>
      </w:r>
      <w:r w:rsidR="0006709A" w:rsidRPr="00622A16">
        <w:rPr>
          <w:rFonts w:ascii="Arial" w:hAnsi="Arial" w:cs="Arial"/>
          <w:bCs/>
        </w:rPr>
        <w:t xml:space="preserve"> и науки</w:t>
      </w:r>
      <w:r w:rsidR="00582B32" w:rsidRPr="00622A16">
        <w:rPr>
          <w:rFonts w:ascii="Arial" w:hAnsi="Arial" w:cs="Arial"/>
          <w:bCs/>
        </w:rPr>
        <w:t xml:space="preserve"> </w:t>
      </w:r>
      <w:r w:rsidR="000768AB" w:rsidRPr="00622A16">
        <w:rPr>
          <w:rFonts w:ascii="Arial" w:hAnsi="Arial" w:cs="Arial"/>
          <w:bCs/>
        </w:rPr>
        <w:t>Волгоградской области</w:t>
      </w:r>
      <w:r w:rsidR="00582B32" w:rsidRPr="00622A16">
        <w:rPr>
          <w:rFonts w:ascii="Arial" w:hAnsi="Arial" w:cs="Arial"/>
          <w:bCs/>
        </w:rPr>
        <w:t xml:space="preserve"> </w:t>
      </w:r>
    </w:p>
    <w:p w:rsidR="00582B32" w:rsidRPr="00622A16" w:rsidRDefault="00622A16" w:rsidP="00582B32">
      <w:pPr>
        <w:pStyle w:val="a9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Cs/>
        </w:rPr>
        <w:t>-</w:t>
      </w:r>
      <w:r w:rsidR="00582B32" w:rsidRPr="00622A16">
        <w:rPr>
          <w:rFonts w:ascii="Arial" w:hAnsi="Arial" w:cs="Arial"/>
          <w:bCs/>
        </w:rPr>
        <w:t>страховая медицинская компания</w:t>
      </w:r>
    </w:p>
    <w:p w:rsidR="00582B32" w:rsidRPr="00622A16" w:rsidRDefault="00622A16" w:rsidP="00582B32">
      <w:pPr>
        <w:pStyle w:val="a9"/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622A16">
        <w:rPr>
          <w:rFonts w:ascii="Arial" w:hAnsi="Arial" w:cs="Arial"/>
          <w:bCs/>
        </w:rPr>
        <w:t>-</w:t>
      </w:r>
      <w:r w:rsidR="00582B32" w:rsidRPr="00622A16">
        <w:rPr>
          <w:rFonts w:ascii="Arial" w:hAnsi="Arial" w:cs="Arial"/>
          <w:bCs/>
        </w:rPr>
        <w:t xml:space="preserve">ИФНС России </w:t>
      </w:r>
    </w:p>
    <w:p w:rsidR="00622A16" w:rsidRPr="00854EE4" w:rsidRDefault="00622A16" w:rsidP="00582B32">
      <w:pPr>
        <w:pStyle w:val="a9"/>
        <w:spacing w:after="0" w:line="240" w:lineRule="auto"/>
        <w:ind w:left="0"/>
        <w:jc w:val="both"/>
        <w:rPr>
          <w:rFonts w:ascii="Arial" w:hAnsi="Arial" w:cs="Arial"/>
        </w:rPr>
      </w:pPr>
      <w:r w:rsidRPr="00622A16">
        <w:rPr>
          <w:rFonts w:ascii="Arial" w:hAnsi="Arial" w:cs="Arial"/>
        </w:rPr>
        <w:t xml:space="preserve"> -</w:t>
      </w:r>
      <w:r w:rsidR="00582B32" w:rsidRPr="00622A16">
        <w:rPr>
          <w:rFonts w:ascii="Arial" w:hAnsi="Arial" w:cs="Arial"/>
        </w:rPr>
        <w:t>органы внутренних дел в соответствии с действующим законодательством РФ.</w:t>
      </w:r>
    </w:p>
    <w:p w:rsidR="00582B32" w:rsidRPr="00622A16" w:rsidRDefault="00582B32" w:rsidP="00582B32">
      <w:pPr>
        <w:keepNext/>
        <w:spacing w:after="0"/>
        <w:ind w:left="34"/>
        <w:jc w:val="both"/>
        <w:rPr>
          <w:rFonts w:ascii="Arial" w:hAnsi="Arial" w:cs="Arial"/>
          <w:i/>
        </w:rPr>
      </w:pPr>
      <w:r w:rsidRPr="00622A16">
        <w:rPr>
          <w:rFonts w:ascii="Arial" w:hAnsi="Arial" w:cs="Arial"/>
          <w:i/>
        </w:rPr>
        <w:t xml:space="preserve">   В соответствии с федеральным законом от 27.07.2006 №152-ФЗ «О персональных данных» я даю согласие на размещение на сайте образовательного учреждения следующих персональных данных:</w:t>
      </w:r>
    </w:p>
    <w:tbl>
      <w:tblPr>
        <w:tblpPr w:leftFromText="180" w:rightFromText="180" w:vertAnchor="text" w:horzAnchor="margin" w:tblpY="130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943"/>
        <w:gridCol w:w="852"/>
        <w:gridCol w:w="993"/>
      </w:tblGrid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№ п\п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Персональные данные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Согласие</w:t>
            </w: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НЕТ</w:t>
            </w:r>
          </w:p>
        </w:tc>
      </w:tr>
      <w:tr w:rsidR="00582B32" w:rsidRPr="00794BAD" w:rsidTr="00582B32"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/>
                <w:bCs/>
                <w:sz w:val="24"/>
                <w:szCs w:val="24"/>
              </w:rPr>
              <w:t>1. Общая информация</w:t>
            </w: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Фамилия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Имя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 xml:space="preserve">Данные об образовании (какое образовательное учреждение </w:t>
            </w:r>
            <w:r w:rsidRPr="00794BAD">
              <w:rPr>
                <w:rFonts w:ascii="Arial" w:hAnsi="Arial" w:cs="Arial"/>
                <w:sz w:val="24"/>
                <w:szCs w:val="24"/>
              </w:rPr>
              <w:lastRenderedPageBreak/>
              <w:t>закончил, дата окончания учебы, специальность по диплому, период обучения  в</w:t>
            </w:r>
            <w:r w:rsidR="00794BAD" w:rsidRPr="00794BA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94BAD">
              <w:rPr>
                <w:rFonts w:ascii="Arial" w:hAnsi="Arial" w:cs="Arial"/>
                <w:sz w:val="24"/>
                <w:szCs w:val="24"/>
              </w:rPr>
              <w:t>аспирантуре)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Профессия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Дата получения (подтверждения) категории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Дата окончания последних курсов повышения квалификации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Курсах повышения квалификации в межкурсовой период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Общий стаж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Педагогический стаж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Стаж работы в данном образовательном учреждении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Наименование преподаваемого предмета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Стаж работы по данному предмету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Вид работы (основное или совместительство)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17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Наличие ведомственных наград и грамот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Наличие классного руководства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19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Участие в конкурсах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794BAD">
              <w:rPr>
                <w:rFonts w:ascii="Arial" w:hAnsi="Arial" w:cs="Arial"/>
                <w:bCs/>
                <w:sz w:val="24"/>
                <w:szCs w:val="24"/>
              </w:rPr>
              <w:t>20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 xml:space="preserve"> Информация о наличии публикаций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  <w:r w:rsidRPr="00794BAD">
              <w:rPr>
                <w:rStyle w:val="aa"/>
                <w:rFonts w:ascii="Arial" w:hAnsi="Arial" w:cs="Arial"/>
                <w:sz w:val="24"/>
                <w:szCs w:val="24"/>
              </w:rPr>
              <w:t>2. Биометрические данные</w:t>
            </w: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Style w:val="aa"/>
                <w:rFonts w:ascii="Arial" w:hAnsi="Arial" w:cs="Arial"/>
                <w:b w:val="0"/>
                <w:sz w:val="24"/>
                <w:szCs w:val="24"/>
              </w:rPr>
            </w:pPr>
            <w:r w:rsidRPr="00794BAD">
              <w:rPr>
                <w:rStyle w:val="aa"/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 xml:space="preserve">Фотоматериалы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790" w:hanging="79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</w:tr>
      <w:tr w:rsidR="00582B32" w:rsidRPr="00794BAD" w:rsidTr="00582B3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Style w:val="aa"/>
                <w:rFonts w:ascii="Arial" w:hAnsi="Arial" w:cs="Arial"/>
                <w:b w:val="0"/>
                <w:sz w:val="24"/>
                <w:szCs w:val="24"/>
              </w:rPr>
            </w:pPr>
            <w:r w:rsidRPr="00794BAD">
              <w:rPr>
                <w:rStyle w:val="aa"/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Аудио-, видеоматериалы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32" w:rsidRPr="00794BAD" w:rsidRDefault="00582B32">
            <w:pPr>
              <w:pStyle w:val="a9"/>
              <w:spacing w:after="0" w:line="240" w:lineRule="auto"/>
              <w:ind w:left="0"/>
              <w:jc w:val="center"/>
              <w:rPr>
                <w:rStyle w:val="aa"/>
                <w:rFonts w:ascii="Arial" w:hAnsi="Arial" w:cs="Arial"/>
                <w:sz w:val="24"/>
                <w:szCs w:val="24"/>
              </w:rPr>
            </w:pPr>
          </w:p>
        </w:tc>
      </w:tr>
    </w:tbl>
    <w:p w:rsidR="00622A16" w:rsidRDefault="00622A16" w:rsidP="00854EE4">
      <w:pPr>
        <w:keepNext/>
        <w:spacing w:after="0"/>
        <w:jc w:val="both"/>
        <w:rPr>
          <w:rFonts w:ascii="Arial" w:hAnsi="Arial" w:cs="Arial"/>
          <w:i/>
        </w:rPr>
      </w:pPr>
    </w:p>
    <w:p w:rsidR="00622A16" w:rsidRPr="00854EE4" w:rsidRDefault="00582B32" w:rsidP="00854EE4">
      <w:pPr>
        <w:keepNext/>
        <w:spacing w:after="0"/>
        <w:ind w:left="34"/>
        <w:jc w:val="both"/>
        <w:rPr>
          <w:rFonts w:ascii="Arial" w:hAnsi="Arial" w:cs="Arial"/>
          <w:i/>
        </w:rPr>
      </w:pPr>
      <w:r w:rsidRPr="00622A16">
        <w:rPr>
          <w:rFonts w:ascii="Arial" w:hAnsi="Arial" w:cs="Arial"/>
          <w:i/>
        </w:rPr>
        <w:t xml:space="preserve"> Я осознаю, что сайт является общедоступным источником информации в сети Интернет и указанные выше данные считаются </w:t>
      </w:r>
      <w:r w:rsidRPr="00622A16">
        <w:rPr>
          <w:rFonts w:ascii="Arial" w:hAnsi="Arial" w:cs="Arial"/>
          <w:b/>
          <w:bCs/>
          <w:i/>
        </w:rPr>
        <w:t>общедоступными</w:t>
      </w:r>
      <w:r w:rsidRPr="00622A16">
        <w:rPr>
          <w:rFonts w:ascii="Arial" w:hAnsi="Arial" w:cs="Arial"/>
          <w:i/>
        </w:rPr>
        <w:t xml:space="preserve">. </w:t>
      </w:r>
    </w:p>
    <w:p w:rsidR="00622A16" w:rsidRPr="00854EE4" w:rsidRDefault="00582B32" w:rsidP="00854EE4">
      <w:pPr>
        <w:keepNext/>
        <w:spacing w:after="0"/>
        <w:ind w:left="34"/>
        <w:jc w:val="both"/>
        <w:rPr>
          <w:rFonts w:ascii="Arial" w:eastAsia="Times New Roman" w:hAnsi="Arial" w:cs="Arial"/>
          <w:i/>
        </w:rPr>
      </w:pPr>
      <w:r w:rsidRPr="00622A16">
        <w:rPr>
          <w:rFonts w:ascii="Arial" w:hAnsi="Arial" w:cs="Arial"/>
        </w:rPr>
        <w:t xml:space="preserve">Я проинформирован, что Оператор будет обрабатывать персональные данные как неавтоматизированным, так и автоматизированным способом обработки.  </w:t>
      </w:r>
      <w:r w:rsidRPr="00622A16">
        <w:rPr>
          <w:rFonts w:ascii="Arial" w:hAnsi="Arial" w:cs="Arial"/>
          <w:color w:val="000000"/>
          <w:spacing w:val="-1"/>
        </w:rPr>
        <w:t xml:space="preserve">Подтверждаю, что ознакомлен </w:t>
      </w:r>
      <w:r w:rsidRPr="00622A16">
        <w:rPr>
          <w:rFonts w:ascii="Arial" w:hAnsi="Arial" w:cs="Arial"/>
        </w:rPr>
        <w:t xml:space="preserve">с документами </w:t>
      </w:r>
      <w:r w:rsidRPr="00622A16">
        <w:rPr>
          <w:rFonts w:ascii="Arial" w:hAnsi="Arial" w:cs="Arial"/>
          <w:iCs/>
        </w:rPr>
        <w:t>образовательного учреждения</w:t>
      </w:r>
      <w:r w:rsidRPr="00622A16">
        <w:rPr>
          <w:rFonts w:ascii="Arial" w:hAnsi="Arial" w:cs="Arial"/>
        </w:rPr>
        <w:t>, устанавливающими порядок обработки персональных данных, а также с моими правами и обязанностями в этой области.</w:t>
      </w:r>
    </w:p>
    <w:p w:rsidR="00582B32" w:rsidRPr="00622A16" w:rsidRDefault="00582B32" w:rsidP="00582B32">
      <w:pPr>
        <w:autoSpaceDE w:val="0"/>
        <w:autoSpaceDN w:val="0"/>
        <w:adjustRightInd w:val="0"/>
        <w:spacing w:after="120"/>
        <w:ind w:firstLine="708"/>
        <w:jc w:val="both"/>
        <w:rPr>
          <w:rFonts w:ascii="Arial" w:hAnsi="Arial" w:cs="Arial"/>
        </w:rPr>
      </w:pPr>
      <w:r w:rsidRPr="00622A16">
        <w:rPr>
          <w:rFonts w:ascii="Arial" w:hAnsi="Arial" w:cs="Arial"/>
        </w:rPr>
        <w:t>Согласие на обработку персональных данных может быть отозвано мною путём направления Оператору письменного отзыва. Согласен, что Оператор обязан прекратить обработку персональных данных и уничтожить персональные данные в течение 10 (десяти) рабочих дней с момента получения указанного отзыва.</w:t>
      </w:r>
    </w:p>
    <w:p w:rsidR="00582B32" w:rsidRPr="00622A16" w:rsidRDefault="000768AB" w:rsidP="00622A1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622A16">
        <w:rPr>
          <w:rFonts w:ascii="Times New Roman" w:hAnsi="Times New Roman" w:cs="Times New Roman"/>
          <w:b/>
        </w:rPr>
        <w:t xml:space="preserve">ГКОУ «Лемешкинская </w:t>
      </w:r>
      <w:r w:rsidR="00854EE4">
        <w:rPr>
          <w:rFonts w:ascii="Times New Roman" w:hAnsi="Times New Roman" w:cs="Times New Roman"/>
          <w:b/>
        </w:rPr>
        <w:t>школа-интернат</w:t>
      </w:r>
      <w:r w:rsidRPr="00622A16">
        <w:rPr>
          <w:rFonts w:ascii="Times New Roman" w:hAnsi="Times New Roman" w:cs="Times New Roman"/>
          <w:b/>
        </w:rPr>
        <w:t xml:space="preserve">» </w:t>
      </w:r>
      <w:r w:rsidR="00582B32" w:rsidRPr="00622A16">
        <w:rPr>
          <w:rFonts w:ascii="Arial" w:hAnsi="Arial" w:cs="Arial"/>
        </w:rPr>
        <w:t>гарантирует, что обработка персональных данных  будет осуществляться в соответствии с действующим законодательством РФ.</w:t>
      </w:r>
      <w:r w:rsidR="00622A16">
        <w:rPr>
          <w:rFonts w:ascii="Arial" w:hAnsi="Arial" w:cs="Arial"/>
        </w:rPr>
        <w:t xml:space="preserve"> </w:t>
      </w:r>
      <w:r w:rsidR="00582B32" w:rsidRPr="00622A16">
        <w:rPr>
          <w:rFonts w:ascii="Arial" w:hAnsi="Arial" w:cs="Arial"/>
        </w:rPr>
        <w:t>Настоящее согласие действует с момента подписания и до прекращения трудовых и /или и иных договорных отношений. Согласие может быть отозвано мной в письменной форме у Оператора в любое время.</w:t>
      </w:r>
      <w:r w:rsidR="00582B32" w:rsidRPr="00622A16">
        <w:rPr>
          <w:rFonts w:ascii="Arial" w:hAnsi="Arial" w:cs="Arial"/>
          <w:iCs/>
        </w:rPr>
        <w:t xml:space="preserve"> При этом Оператор хранит персональные данные в течение срока хранения документов, установленного архивным делопроизводством, а в случаях, предусмотренных законодательством, передает уполномоченным на то органам.</w:t>
      </w:r>
    </w:p>
    <w:p w:rsidR="00582B32" w:rsidRPr="00622A16" w:rsidRDefault="00582B32" w:rsidP="00582B32">
      <w:pPr>
        <w:pStyle w:val="a5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582B32" w:rsidRPr="00794BAD" w:rsidRDefault="00582B32" w:rsidP="00582B32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622A16">
        <w:rPr>
          <w:rFonts w:ascii="Arial" w:hAnsi="Arial" w:cs="Arial"/>
          <w:sz w:val="22"/>
          <w:szCs w:val="22"/>
        </w:rPr>
        <w:t>Дата ____________</w:t>
      </w:r>
      <w:r w:rsidRPr="00794BAD">
        <w:rPr>
          <w:rFonts w:ascii="Arial" w:hAnsi="Arial" w:cs="Arial"/>
        </w:rPr>
        <w:t xml:space="preserve">                                             ____________</w:t>
      </w:r>
      <w:r w:rsidRPr="00794BAD">
        <w:rPr>
          <w:rFonts w:ascii="Arial" w:hAnsi="Arial" w:cs="Arial"/>
          <w:u w:val="single"/>
        </w:rPr>
        <w:tab/>
      </w:r>
      <w:r w:rsidRPr="00794BAD">
        <w:rPr>
          <w:rFonts w:ascii="Arial" w:hAnsi="Arial" w:cs="Arial"/>
          <w:u w:val="single"/>
        </w:rPr>
        <w:tab/>
      </w:r>
      <w:r w:rsidRPr="00794BAD">
        <w:rPr>
          <w:rFonts w:ascii="Arial" w:hAnsi="Arial" w:cs="Arial"/>
        </w:rPr>
        <w:t>__</w:t>
      </w:r>
    </w:p>
    <w:p w:rsidR="00582B32" w:rsidRPr="00794BAD" w:rsidRDefault="00582B32" w:rsidP="00582B32">
      <w:pPr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(Подпись)                           </w:t>
      </w:r>
    </w:p>
    <w:p w:rsidR="00902E36" w:rsidRPr="00794BAD" w:rsidRDefault="00902E36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0768AB" w:rsidRDefault="000768AB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854EE4" w:rsidRDefault="00854EE4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854EE4" w:rsidRDefault="00854EE4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854EE4" w:rsidRDefault="00854EE4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854EE4" w:rsidRDefault="00854EE4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854EE4" w:rsidRDefault="00854EE4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854EE4" w:rsidRPr="00794BAD" w:rsidRDefault="00854EE4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  <w:r w:rsidRPr="00794BAD">
        <w:rPr>
          <w:rFonts w:ascii="Arial" w:hAnsi="Arial" w:cs="Arial"/>
          <w:b/>
        </w:rPr>
        <w:lastRenderedPageBreak/>
        <w:t>Приложение №2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582B32" w:rsidRPr="00794BAD" w:rsidRDefault="00582B32" w:rsidP="00582B3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Директору</w:t>
      </w:r>
    </w:p>
    <w:p w:rsidR="000768AB" w:rsidRPr="00794BAD" w:rsidRDefault="000768AB" w:rsidP="00582B3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 xml:space="preserve">ГКОУ «Лемешкинская </w:t>
      </w:r>
      <w:r w:rsidR="00854EE4">
        <w:rPr>
          <w:rFonts w:ascii="Times New Roman" w:hAnsi="Times New Roman" w:cs="Times New Roman"/>
          <w:b/>
          <w:sz w:val="24"/>
          <w:szCs w:val="24"/>
        </w:rPr>
        <w:t>школа-интернат</w:t>
      </w:r>
      <w:r w:rsidRPr="00794BAD">
        <w:rPr>
          <w:rFonts w:ascii="Times New Roman" w:hAnsi="Times New Roman" w:cs="Times New Roman"/>
          <w:b/>
          <w:sz w:val="24"/>
          <w:szCs w:val="24"/>
        </w:rPr>
        <w:t>»</w:t>
      </w:r>
    </w:p>
    <w:p w:rsidR="000768AB" w:rsidRPr="00794BAD" w:rsidRDefault="000768AB" w:rsidP="00582B3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>Л.А.Юнусовой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  <w:b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794BAD">
        <w:rPr>
          <w:rFonts w:ascii="Arial" w:hAnsi="Arial" w:cs="Arial"/>
          <w:b/>
        </w:rPr>
        <w:t>Отзыв согласия на обработку персональных данных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Наименование (Ф.И.О.) оператора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                        Адрес оператора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    Ф.И.О. субъекта персональных данных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     Адрес, где зарегистрирован субъект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                    персональных данных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Номер основного документа, удостоверяющего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                           его личность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       Дата выдачи указанного документа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right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                                 Наименование органа, выдавшего документ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center"/>
        <w:outlineLvl w:val="0"/>
        <w:rPr>
          <w:rFonts w:ascii="Arial" w:hAnsi="Arial" w:cs="Arial"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center"/>
        <w:rPr>
          <w:rFonts w:ascii="Arial" w:hAnsi="Arial" w:cs="Arial"/>
        </w:rPr>
      </w:pPr>
      <w:r w:rsidRPr="00794BAD">
        <w:rPr>
          <w:rFonts w:ascii="Arial" w:hAnsi="Arial" w:cs="Arial"/>
        </w:rPr>
        <w:t>Заявление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Прошу Вас прекратить обработку моих персональных данных в связи с 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</w:rPr>
      </w:pPr>
      <w:r w:rsidRPr="00794BAD">
        <w:rPr>
          <w:rFonts w:ascii="Arial" w:hAnsi="Arial" w:cs="Arial"/>
        </w:rPr>
        <w:t>___________________________________________________________________________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jc w:val="center"/>
        <w:rPr>
          <w:rFonts w:ascii="Arial" w:hAnsi="Arial" w:cs="Arial"/>
        </w:rPr>
      </w:pPr>
      <w:r w:rsidRPr="00794BAD">
        <w:rPr>
          <w:rFonts w:ascii="Arial" w:hAnsi="Arial" w:cs="Arial"/>
        </w:rPr>
        <w:t>(указать причину)</w:t>
      </w: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</w:rPr>
      </w:pPr>
    </w:p>
    <w:p w:rsidR="00582B32" w:rsidRPr="00794BAD" w:rsidRDefault="00582B32" w:rsidP="00582B32">
      <w:pPr>
        <w:pStyle w:val="consplusnonformat0"/>
        <w:spacing w:before="0" w:beforeAutospacing="0" w:after="0" w:afterAutospacing="0"/>
        <w:rPr>
          <w:rFonts w:ascii="Arial" w:hAnsi="Arial" w:cs="Arial"/>
        </w:rPr>
      </w:pPr>
      <w:r w:rsidRPr="00794BAD">
        <w:rPr>
          <w:rFonts w:ascii="Arial" w:hAnsi="Arial" w:cs="Arial"/>
        </w:rPr>
        <w:t xml:space="preserve">    "__" __________ 20__ г.                                                       _____________________</w:t>
      </w:r>
    </w:p>
    <w:p w:rsidR="00582B32" w:rsidRPr="00794BAD" w:rsidRDefault="00582B32" w:rsidP="00D355B8">
      <w:pPr>
        <w:tabs>
          <w:tab w:val="left" w:pos="7371"/>
        </w:tabs>
        <w:ind w:left="6237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                                        </w:t>
      </w:r>
      <w:r w:rsidR="00D355B8">
        <w:rPr>
          <w:rFonts w:ascii="Arial" w:hAnsi="Arial" w:cs="Arial"/>
          <w:sz w:val="24"/>
          <w:szCs w:val="24"/>
        </w:rPr>
        <w:t xml:space="preserve">(подпись)(расшифровка </w:t>
      </w:r>
      <w:r w:rsidRPr="00794BAD">
        <w:rPr>
          <w:rFonts w:ascii="Arial" w:hAnsi="Arial" w:cs="Arial"/>
          <w:sz w:val="24"/>
          <w:szCs w:val="24"/>
        </w:rPr>
        <w:t>подписи)</w:t>
      </w: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EB391B" w:rsidRDefault="00EB391B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jc w:val="right"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lastRenderedPageBreak/>
        <w:t>Приложение № 3</w:t>
      </w:r>
    </w:p>
    <w:p w:rsidR="00582B32" w:rsidRPr="00794BAD" w:rsidRDefault="00582B32" w:rsidP="00582B3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                              Директору</w:t>
      </w:r>
    </w:p>
    <w:p w:rsidR="00E2414D" w:rsidRPr="00794BAD" w:rsidRDefault="00E2414D" w:rsidP="00E241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 xml:space="preserve">ГКОУ «Лемешкинская </w:t>
      </w:r>
      <w:r w:rsidR="00854EE4">
        <w:rPr>
          <w:rFonts w:ascii="Times New Roman" w:hAnsi="Times New Roman" w:cs="Times New Roman"/>
          <w:b/>
          <w:sz w:val="24"/>
          <w:szCs w:val="24"/>
        </w:rPr>
        <w:t>школа-интернат</w:t>
      </w:r>
      <w:r w:rsidRPr="00794BAD">
        <w:rPr>
          <w:rFonts w:ascii="Times New Roman" w:hAnsi="Times New Roman" w:cs="Times New Roman"/>
          <w:b/>
          <w:sz w:val="24"/>
          <w:szCs w:val="24"/>
        </w:rPr>
        <w:t>»</w:t>
      </w:r>
    </w:p>
    <w:p w:rsidR="00D355B8" w:rsidRDefault="00E2414D" w:rsidP="00D355B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>Л.А.Юнусовой</w:t>
      </w:r>
    </w:p>
    <w:p w:rsidR="00582B32" w:rsidRPr="00794BAD" w:rsidRDefault="00582B32" w:rsidP="00D355B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Ф.И.О. руководителя</w:t>
      </w:r>
    </w:p>
    <w:p w:rsidR="00582B32" w:rsidRPr="00794BAD" w:rsidRDefault="00582B32" w:rsidP="00D355B8">
      <w:pPr>
        <w:jc w:val="center"/>
        <w:rPr>
          <w:rFonts w:ascii="Arial" w:hAnsi="Arial" w:cs="Arial"/>
          <w:sz w:val="24"/>
          <w:szCs w:val="24"/>
        </w:rPr>
      </w:pPr>
    </w:p>
    <w:p w:rsidR="00582B32" w:rsidRPr="00794BAD" w:rsidRDefault="00582B32" w:rsidP="00D355B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t>Заявление-согласие</w:t>
      </w:r>
    </w:p>
    <w:p w:rsidR="00582B32" w:rsidRPr="00794BAD" w:rsidRDefault="00582B32" w:rsidP="00582B3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t>субъекта на получение его персональных данных у третьей стороны.</w:t>
      </w:r>
    </w:p>
    <w:p w:rsidR="00582B32" w:rsidRPr="00794BAD" w:rsidRDefault="00582B32" w:rsidP="00582B32">
      <w:pPr>
        <w:rPr>
          <w:rFonts w:ascii="Arial" w:hAnsi="Arial" w:cs="Arial"/>
          <w:b/>
          <w:bCs/>
          <w:sz w:val="24"/>
          <w:szCs w:val="24"/>
        </w:rPr>
      </w:pPr>
    </w:p>
    <w:p w:rsidR="00582B32" w:rsidRPr="00794BAD" w:rsidRDefault="00582B32" w:rsidP="00582B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>Я, ______________________________________, паспорт серии ________, номер ____________, выданный _______________________________________________________ « ___ » ___________ _____ года, в соответствии со ст.86 Трудового Кодекса Российской Федерации _______________.на получение моих персональных данных, а именно:</w:t>
      </w:r>
    </w:p>
    <w:p w:rsidR="00582B32" w:rsidRPr="00794BAD" w:rsidRDefault="00582B32" w:rsidP="00582B32">
      <w:pPr>
        <w:spacing w:after="0"/>
        <w:ind w:right="119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(согласен/не согласен)</w:t>
      </w:r>
    </w:p>
    <w:p w:rsidR="00582B32" w:rsidRPr="00794BAD" w:rsidRDefault="00582B32" w:rsidP="00582B32">
      <w:pPr>
        <w:spacing w:after="0"/>
        <w:ind w:right="119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B32" w:rsidRPr="00794BAD" w:rsidRDefault="00582B32" w:rsidP="00582B32">
      <w:pPr>
        <w:spacing w:after="283"/>
        <w:ind w:right="119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(указать состав персональных данных (Ф.И.О, паспортные данные, адрес …)</w:t>
      </w:r>
    </w:p>
    <w:p w:rsidR="00582B32" w:rsidRPr="00794BAD" w:rsidRDefault="00582B32" w:rsidP="00582B32">
      <w:pPr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Для обработки в целях _______________________________________________________________</w:t>
      </w:r>
    </w:p>
    <w:p w:rsidR="00582B32" w:rsidRPr="00794BAD" w:rsidRDefault="00582B32" w:rsidP="00582B32">
      <w:pPr>
        <w:spacing w:after="0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w:rsidR="00582B32" w:rsidRPr="00794BAD" w:rsidRDefault="00582B32" w:rsidP="00582B3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(указать цели обработки)</w:t>
      </w:r>
    </w:p>
    <w:p w:rsidR="00582B32" w:rsidRPr="00794BAD" w:rsidRDefault="00582B32" w:rsidP="00582B32">
      <w:pPr>
        <w:spacing w:after="0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У следующих лиц ___________________________________________________________________</w:t>
      </w:r>
    </w:p>
    <w:p w:rsidR="00582B32" w:rsidRPr="00794BAD" w:rsidRDefault="00582B32" w:rsidP="00582B32">
      <w:pPr>
        <w:spacing w:after="0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</w:p>
    <w:p w:rsidR="00582B32" w:rsidRPr="00794BAD" w:rsidRDefault="00582B32" w:rsidP="00582B3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(указать Ф.И.О. физического лица или наименование организации, которым сообщаются данные)</w:t>
      </w:r>
    </w:p>
    <w:p w:rsidR="00582B32" w:rsidRPr="00794BAD" w:rsidRDefault="00582B32" w:rsidP="00582B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</w:r>
    </w:p>
    <w:p w:rsidR="00582B32" w:rsidRPr="00794BAD" w:rsidRDefault="00582B32" w:rsidP="00582B32">
      <w:pPr>
        <w:tabs>
          <w:tab w:val="left" w:pos="1440"/>
        </w:tabs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 xml:space="preserve">Я также утверждаю, что ознакомлен с возможными последствиями моего отказа дать письменное согласие на их получение. </w:t>
      </w:r>
    </w:p>
    <w:p w:rsidR="00D355B8" w:rsidRPr="00794BAD" w:rsidRDefault="00582B32" w:rsidP="00D355B8">
      <w:pPr>
        <w:spacing w:after="0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« ___ » __________ 20</w:t>
      </w:r>
      <w:r w:rsidR="00854EE4">
        <w:rPr>
          <w:rFonts w:ascii="Arial" w:hAnsi="Arial" w:cs="Arial"/>
          <w:sz w:val="24"/>
          <w:szCs w:val="24"/>
        </w:rPr>
        <w:t xml:space="preserve">  </w:t>
      </w:r>
      <w:r w:rsidRPr="00794BAD">
        <w:rPr>
          <w:rFonts w:ascii="Arial" w:hAnsi="Arial" w:cs="Arial"/>
          <w:sz w:val="24"/>
          <w:szCs w:val="24"/>
        </w:rPr>
        <w:t>_ г.</w:t>
      </w:r>
      <w:r w:rsidR="00D355B8">
        <w:rPr>
          <w:rFonts w:ascii="Arial" w:hAnsi="Arial" w:cs="Arial"/>
          <w:sz w:val="24"/>
          <w:szCs w:val="24"/>
        </w:rPr>
        <w:t xml:space="preserve">                                </w:t>
      </w:r>
      <w:r w:rsidR="00D355B8" w:rsidRPr="00794BAD">
        <w:rPr>
          <w:rFonts w:ascii="Arial" w:hAnsi="Arial" w:cs="Arial"/>
          <w:sz w:val="24"/>
          <w:szCs w:val="24"/>
        </w:rPr>
        <w:t>__________________________</w:t>
      </w:r>
      <w:r w:rsidR="00D355B8">
        <w:rPr>
          <w:rFonts w:ascii="Arial" w:hAnsi="Arial" w:cs="Arial"/>
          <w:sz w:val="24"/>
          <w:szCs w:val="24"/>
        </w:rPr>
        <w:t xml:space="preserve">       </w:t>
      </w:r>
    </w:p>
    <w:p w:rsidR="00582B32" w:rsidRPr="00794BAD" w:rsidRDefault="00D355B8" w:rsidP="00D355B8">
      <w:pPr>
        <w:spacing w:after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 w:rsidRPr="00794BAD">
        <w:rPr>
          <w:rFonts w:ascii="Arial" w:hAnsi="Arial" w:cs="Arial"/>
          <w:sz w:val="24"/>
          <w:szCs w:val="24"/>
        </w:rPr>
        <w:t>(подпись)</w:t>
      </w:r>
      <w:r>
        <w:rPr>
          <w:rFonts w:ascii="Arial" w:hAnsi="Arial" w:cs="Arial"/>
          <w:sz w:val="24"/>
          <w:szCs w:val="24"/>
        </w:rPr>
        <w:t xml:space="preserve"> </w:t>
      </w:r>
    </w:p>
    <w:p w:rsidR="00D355B8" w:rsidRDefault="00D355B8" w:rsidP="00582B32">
      <w:pPr>
        <w:jc w:val="right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jc w:val="right"/>
        <w:rPr>
          <w:rFonts w:ascii="Arial" w:hAnsi="Arial" w:cs="Arial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lastRenderedPageBreak/>
        <w:t>Приложение №4</w:t>
      </w:r>
    </w:p>
    <w:p w:rsidR="00582B32" w:rsidRPr="00794BAD" w:rsidRDefault="00582B32" w:rsidP="00582B3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Директору</w:t>
      </w:r>
    </w:p>
    <w:p w:rsidR="00E2414D" w:rsidRPr="00794BAD" w:rsidRDefault="00E2414D" w:rsidP="00E241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 xml:space="preserve">ГКОУ «Лемешкинская </w:t>
      </w:r>
      <w:r w:rsidR="00854EE4">
        <w:rPr>
          <w:rFonts w:ascii="Times New Roman" w:hAnsi="Times New Roman" w:cs="Times New Roman"/>
          <w:b/>
          <w:sz w:val="24"/>
          <w:szCs w:val="24"/>
        </w:rPr>
        <w:t>школа-интернат</w:t>
      </w:r>
      <w:r w:rsidRPr="00794BAD">
        <w:rPr>
          <w:rFonts w:ascii="Times New Roman" w:hAnsi="Times New Roman" w:cs="Times New Roman"/>
          <w:b/>
          <w:sz w:val="24"/>
          <w:szCs w:val="24"/>
        </w:rPr>
        <w:t>»</w:t>
      </w:r>
    </w:p>
    <w:p w:rsidR="00E2414D" w:rsidRPr="00794BAD" w:rsidRDefault="00E2414D" w:rsidP="00E241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Times New Roman" w:hAnsi="Times New Roman" w:cs="Times New Roman"/>
          <w:b/>
          <w:sz w:val="24"/>
          <w:szCs w:val="24"/>
        </w:rPr>
        <w:t>Л.А.Юнусовой</w:t>
      </w:r>
    </w:p>
    <w:p w:rsidR="00E2414D" w:rsidRPr="00794BAD" w:rsidRDefault="00E2414D" w:rsidP="00E2414D">
      <w:pPr>
        <w:pStyle w:val="consplusnonformat0"/>
        <w:spacing w:before="0" w:beforeAutospacing="0" w:after="0" w:afterAutospacing="0"/>
        <w:rPr>
          <w:rFonts w:ascii="Arial" w:hAnsi="Arial" w:cs="Arial"/>
          <w:b/>
        </w:rPr>
      </w:pPr>
    </w:p>
    <w:p w:rsidR="00582B32" w:rsidRPr="00794BAD" w:rsidRDefault="00582B32" w:rsidP="00D355B8">
      <w:pPr>
        <w:spacing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Ф.И.О. руководителя</w:t>
      </w:r>
    </w:p>
    <w:p w:rsidR="00582B32" w:rsidRPr="00794BAD" w:rsidRDefault="00582B32" w:rsidP="00D355B8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t>Заявление-согласие субъекта на передачу его персональных данных третьей стороне.</w:t>
      </w:r>
    </w:p>
    <w:p w:rsidR="00582B32" w:rsidRPr="00794BAD" w:rsidRDefault="00582B32" w:rsidP="00582B3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:rsidR="00582B32" w:rsidRPr="00794BAD" w:rsidRDefault="00582B32" w:rsidP="00582B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 xml:space="preserve">Я, ______________________________________, паспорт серии ________, номер ____________, выданный _______________________________________________________ « ___ » ___________ _____ года, в соответствии со ст.88 Трудового Кодекса Российской Федерации _______________на передачу моих персональных данных с правом обмена информацией, а </w:t>
      </w:r>
    </w:p>
    <w:p w:rsidR="00582B32" w:rsidRPr="00794BAD" w:rsidRDefault="00582B32" w:rsidP="00582B32">
      <w:pPr>
        <w:spacing w:after="0" w:line="240" w:lineRule="auto"/>
        <w:ind w:right="119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(согласен/не согласен)</w:t>
      </w:r>
    </w:p>
    <w:p w:rsidR="00582B32" w:rsidRPr="00794BAD" w:rsidRDefault="00582B32" w:rsidP="00582B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2B32" w:rsidRPr="00794BAD" w:rsidRDefault="00582B32" w:rsidP="00582B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именно:</w:t>
      </w:r>
    </w:p>
    <w:p w:rsidR="00582B32" w:rsidRPr="00794BAD" w:rsidRDefault="00582B32" w:rsidP="00582B32">
      <w:pPr>
        <w:spacing w:after="0" w:line="240" w:lineRule="auto"/>
        <w:ind w:right="119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2B32" w:rsidRPr="00794BAD" w:rsidRDefault="00582B32" w:rsidP="00582B32">
      <w:pPr>
        <w:spacing w:after="283" w:line="240" w:lineRule="auto"/>
        <w:ind w:right="119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(указать состав персональных данных (Ф.И.О, паспортные данные, адрес …)</w:t>
      </w:r>
    </w:p>
    <w:p w:rsidR="00582B32" w:rsidRPr="00794BAD" w:rsidRDefault="00582B32" w:rsidP="00582B32">
      <w:pPr>
        <w:spacing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Для обработки в целях _______________________________________________________________</w:t>
      </w:r>
    </w:p>
    <w:p w:rsidR="00582B32" w:rsidRPr="00794BAD" w:rsidRDefault="00582B32" w:rsidP="00582B3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</w:p>
    <w:p w:rsidR="00582B32" w:rsidRPr="00794BAD" w:rsidRDefault="00582B32" w:rsidP="00582B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(указать цели обработки)</w:t>
      </w:r>
    </w:p>
    <w:p w:rsidR="00582B32" w:rsidRPr="00794BAD" w:rsidRDefault="00582B32" w:rsidP="00582B3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Следующим лицам ___________________________________________________________________</w:t>
      </w:r>
    </w:p>
    <w:p w:rsidR="00582B32" w:rsidRPr="00794BAD" w:rsidRDefault="00582B32" w:rsidP="00582B3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582B32" w:rsidRPr="00794BAD" w:rsidRDefault="00582B32" w:rsidP="00582B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(указать Ф.И.О. физического лица или наименование организации, которым сообщаются данные)</w:t>
      </w:r>
    </w:p>
    <w:p w:rsidR="00582B32" w:rsidRPr="00794BAD" w:rsidRDefault="00582B32" w:rsidP="00582B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</w:r>
    </w:p>
    <w:p w:rsidR="00582B32" w:rsidRPr="00794BAD" w:rsidRDefault="00582B32" w:rsidP="00582B32">
      <w:pPr>
        <w:tabs>
          <w:tab w:val="left" w:pos="1440"/>
        </w:tabs>
        <w:spacing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 xml:space="preserve">Я также утверждаю, что ознакомлен с возможными последствиями моего отказа дать письменное согласие на их передачу. </w:t>
      </w:r>
    </w:p>
    <w:p w:rsidR="00582B32" w:rsidRPr="00794BAD" w:rsidRDefault="00582B32" w:rsidP="00582B32">
      <w:pPr>
        <w:spacing w:after="283" w:line="240" w:lineRule="auto"/>
        <w:rPr>
          <w:rFonts w:ascii="Arial" w:hAnsi="Arial" w:cs="Arial"/>
          <w:sz w:val="24"/>
          <w:szCs w:val="24"/>
        </w:rPr>
      </w:pPr>
    </w:p>
    <w:p w:rsidR="00582B32" w:rsidRPr="00794BAD" w:rsidRDefault="00582B32" w:rsidP="00582B32">
      <w:pPr>
        <w:spacing w:after="283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 « ___ » __________ 20</w:t>
      </w:r>
      <w:r w:rsidR="00854EE4">
        <w:rPr>
          <w:rFonts w:ascii="Arial" w:hAnsi="Arial" w:cs="Arial"/>
          <w:sz w:val="24"/>
          <w:szCs w:val="24"/>
        </w:rPr>
        <w:t xml:space="preserve">  </w:t>
      </w:r>
      <w:r w:rsidRPr="00794BAD">
        <w:rPr>
          <w:rFonts w:ascii="Arial" w:hAnsi="Arial" w:cs="Arial"/>
          <w:sz w:val="24"/>
          <w:szCs w:val="24"/>
        </w:rPr>
        <w:t>_ г.</w:t>
      </w:r>
    </w:p>
    <w:p w:rsidR="00582B32" w:rsidRPr="00794BAD" w:rsidRDefault="00582B32" w:rsidP="00582B32">
      <w:pPr>
        <w:spacing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_________________________</w:t>
      </w:r>
    </w:p>
    <w:p w:rsidR="00D355B8" w:rsidRDefault="00582B32" w:rsidP="00D355B8">
      <w:pPr>
        <w:spacing w:line="240" w:lineRule="auto"/>
        <w:ind w:left="6963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(подпись)</w:t>
      </w:r>
    </w:p>
    <w:p w:rsidR="00EB391B" w:rsidRDefault="00EB391B" w:rsidP="00D355B8">
      <w:pPr>
        <w:spacing w:line="240" w:lineRule="auto"/>
        <w:ind w:left="6963"/>
        <w:jc w:val="center"/>
        <w:rPr>
          <w:rFonts w:ascii="Arial" w:hAnsi="Arial" w:cs="Arial"/>
          <w:b/>
          <w:sz w:val="24"/>
          <w:szCs w:val="24"/>
        </w:rPr>
      </w:pPr>
    </w:p>
    <w:p w:rsidR="00582B32" w:rsidRPr="00D355B8" w:rsidRDefault="00582B32" w:rsidP="00D355B8">
      <w:pPr>
        <w:spacing w:line="240" w:lineRule="auto"/>
        <w:ind w:left="6963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lastRenderedPageBreak/>
        <w:t>Приложение № 5</w:t>
      </w:r>
    </w:p>
    <w:p w:rsidR="00582B32" w:rsidRPr="00794BAD" w:rsidRDefault="00582B32" w:rsidP="00582B3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t>Соглашение о неразглашении</w:t>
      </w:r>
    </w:p>
    <w:p w:rsidR="00582B32" w:rsidRPr="00794BAD" w:rsidRDefault="00582B32" w:rsidP="00582B3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t>персональных данных субъекта</w:t>
      </w:r>
    </w:p>
    <w:p w:rsidR="00582B32" w:rsidRPr="00794BAD" w:rsidRDefault="00582B32" w:rsidP="00582B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Я, ______________________________________, паспорт серии ________, номер ____________, выданный _______________________________________________________ « ___ » ___________ _____ года, понимаю, что получаю доступ к персональным данным работников и/или обучающихся__________________________________________________________________</w:t>
      </w:r>
    </w:p>
    <w:p w:rsidR="00582B32" w:rsidRPr="00794BAD" w:rsidRDefault="00582B32" w:rsidP="00582B32">
      <w:pPr>
        <w:spacing w:after="0"/>
        <w:ind w:left="1347" w:right="119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(наименование организации)</w:t>
      </w:r>
    </w:p>
    <w:p w:rsidR="00582B32" w:rsidRPr="00794BAD" w:rsidRDefault="00582B32" w:rsidP="00582B32">
      <w:pPr>
        <w:spacing w:after="0"/>
        <w:ind w:left="1347" w:right="119"/>
        <w:jc w:val="center"/>
        <w:rPr>
          <w:rFonts w:ascii="Arial" w:hAnsi="Arial" w:cs="Arial"/>
          <w:sz w:val="24"/>
          <w:szCs w:val="24"/>
        </w:rPr>
      </w:pPr>
    </w:p>
    <w:p w:rsidR="00582B32" w:rsidRPr="00794BAD" w:rsidRDefault="00582B32" w:rsidP="00582B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>Я также понимаю, что во время исполнения своих обязанностей, мне приходится заниматься сбором, обработкой и хранением персональных данных.</w:t>
      </w:r>
    </w:p>
    <w:p w:rsidR="00582B32" w:rsidRPr="00794BAD" w:rsidRDefault="00582B32" w:rsidP="00582B32">
      <w:pPr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>Я понимаю, что разглашение такого рода информации может нанести ущерб субъектам персональных данных, как прямой, так и косвенный.</w:t>
      </w:r>
    </w:p>
    <w:p w:rsidR="00582B32" w:rsidRPr="00794BAD" w:rsidRDefault="00582B32" w:rsidP="00582B32">
      <w:pPr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>В связи с этим, даю обязательство, при работе (сбор, обработка и хранение) с персональными данными соблюдать все описанные в «Положении об обработке и защите персональных данных» требования.</w:t>
      </w:r>
    </w:p>
    <w:p w:rsidR="00582B32" w:rsidRPr="00794BAD" w:rsidRDefault="00582B32" w:rsidP="00582B32">
      <w:pPr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>Я подтверждаю, что не имею права разглашать сведения: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анкетные и биографические данные;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сведения об образовании;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сведения о трудовом и общем стаже;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сведения о составе семьи;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паспортные данные;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сведения о воинском учете;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сведения о заработной плате сотрудника;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 xml:space="preserve">сведения о социальных льготах; 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специальность;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занимаемая должность;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наличие судимостей;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адрес места жительства;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домашний телефон;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место работы или учебы членов семьи и родственников;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характер взаимоотношений в семье;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содержание трудового договора;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подлинники и копии приказов по личному составу и основной деятельности;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личные дела и трудовые книжки сотрудников;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основания к приказам по личному составу;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дела, содержащие материалы по повышению квалификации и переподготовке, их аттестации;</w:t>
      </w:r>
    </w:p>
    <w:p w:rsidR="00582B32" w:rsidRPr="00794BAD" w:rsidRDefault="00582B32" w:rsidP="00582B32">
      <w:pPr>
        <w:numPr>
          <w:ilvl w:val="1"/>
          <w:numId w:val="2"/>
        </w:numPr>
        <w:tabs>
          <w:tab w:val="left" w:pos="1440"/>
        </w:tabs>
        <w:suppressAutoHyphens/>
        <w:spacing w:after="0" w:line="240" w:lineRule="auto"/>
        <w:ind w:left="1434" w:hanging="357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копии отчетов, направляемые в органы статистики.</w:t>
      </w:r>
    </w:p>
    <w:p w:rsidR="00D355B8" w:rsidRDefault="00582B32" w:rsidP="00D355B8">
      <w:pPr>
        <w:spacing w:after="283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ab/>
        <w:t xml:space="preserve">Я предупрежден  о том, что в случае разглашения мной сведений, касающихся персональных данных или их утраты я несу ответственность в соответствии со ст. 90 Трудового Кодекса Российской </w:t>
      </w:r>
      <w:r w:rsidR="00D355B8">
        <w:rPr>
          <w:rFonts w:ascii="Arial" w:hAnsi="Arial" w:cs="Arial"/>
          <w:sz w:val="24"/>
          <w:szCs w:val="24"/>
        </w:rPr>
        <w:t>Федерации.</w:t>
      </w:r>
    </w:p>
    <w:p w:rsidR="00582B32" w:rsidRPr="00794BAD" w:rsidRDefault="00582B32" w:rsidP="00D355B8">
      <w:pPr>
        <w:spacing w:after="283"/>
        <w:contextualSpacing/>
        <w:jc w:val="both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« ___ » __________ 20_</w:t>
      </w:r>
      <w:r w:rsidR="00854EE4">
        <w:rPr>
          <w:rFonts w:ascii="Arial" w:hAnsi="Arial" w:cs="Arial"/>
          <w:sz w:val="24"/>
          <w:szCs w:val="24"/>
        </w:rPr>
        <w:t xml:space="preserve">  </w:t>
      </w:r>
      <w:r w:rsidRPr="00794BAD">
        <w:rPr>
          <w:rFonts w:ascii="Arial" w:hAnsi="Arial" w:cs="Arial"/>
          <w:sz w:val="24"/>
          <w:szCs w:val="24"/>
        </w:rPr>
        <w:t xml:space="preserve"> г.</w:t>
      </w:r>
      <w:r w:rsidRPr="00794BAD">
        <w:rPr>
          <w:rFonts w:ascii="Arial" w:hAnsi="Arial" w:cs="Arial"/>
          <w:sz w:val="24"/>
          <w:szCs w:val="24"/>
        </w:rPr>
        <w:tab/>
      </w:r>
      <w:r w:rsidRPr="00794BAD">
        <w:rPr>
          <w:rFonts w:ascii="Arial" w:hAnsi="Arial" w:cs="Arial"/>
          <w:sz w:val="24"/>
          <w:szCs w:val="24"/>
        </w:rPr>
        <w:tab/>
      </w:r>
      <w:r w:rsidRPr="00794BAD">
        <w:rPr>
          <w:rFonts w:ascii="Arial" w:hAnsi="Arial" w:cs="Arial"/>
          <w:sz w:val="24"/>
          <w:szCs w:val="24"/>
        </w:rPr>
        <w:tab/>
      </w:r>
      <w:r w:rsidRPr="00794BAD">
        <w:rPr>
          <w:rFonts w:ascii="Arial" w:hAnsi="Arial" w:cs="Arial"/>
          <w:sz w:val="24"/>
          <w:szCs w:val="24"/>
        </w:rPr>
        <w:tab/>
      </w:r>
      <w:r w:rsidRPr="00794BAD">
        <w:rPr>
          <w:rFonts w:ascii="Arial" w:hAnsi="Arial" w:cs="Arial"/>
          <w:sz w:val="24"/>
          <w:szCs w:val="24"/>
        </w:rPr>
        <w:tab/>
      </w:r>
      <w:r w:rsidRPr="00794BAD">
        <w:rPr>
          <w:rFonts w:ascii="Arial" w:hAnsi="Arial" w:cs="Arial"/>
          <w:sz w:val="24"/>
          <w:szCs w:val="24"/>
        </w:rPr>
        <w:tab/>
        <w:t>____________________</w:t>
      </w:r>
    </w:p>
    <w:p w:rsidR="00D355B8" w:rsidRDefault="00582B32" w:rsidP="00D355B8">
      <w:pPr>
        <w:ind w:left="6379" w:right="564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(подпись)</w:t>
      </w:r>
      <w:r w:rsidRPr="00794BAD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582B32" w:rsidRPr="00D355B8" w:rsidRDefault="00582B32" w:rsidP="00D355B8">
      <w:pPr>
        <w:ind w:left="6379" w:right="564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lastRenderedPageBreak/>
        <w:t>Приложение 6</w:t>
      </w:r>
    </w:p>
    <w:p w:rsidR="00582B32" w:rsidRPr="00794BAD" w:rsidRDefault="00582B32" w:rsidP="00D355B8">
      <w:pPr>
        <w:jc w:val="right"/>
        <w:rPr>
          <w:rFonts w:ascii="Arial" w:hAnsi="Arial" w:cs="Arial"/>
          <w:b/>
          <w:sz w:val="24"/>
          <w:szCs w:val="24"/>
        </w:rPr>
      </w:pPr>
    </w:p>
    <w:p w:rsidR="00E2414D" w:rsidRPr="00794BAD" w:rsidRDefault="00582B32" w:rsidP="00854E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4BAD">
        <w:rPr>
          <w:rFonts w:ascii="Arial" w:hAnsi="Arial" w:cs="Arial"/>
          <w:b/>
          <w:sz w:val="24"/>
          <w:szCs w:val="24"/>
        </w:rPr>
        <w:t xml:space="preserve">Журнал учета передачи персональных данных </w:t>
      </w:r>
      <w:r w:rsidR="00E2414D" w:rsidRPr="00794BAD">
        <w:rPr>
          <w:rFonts w:ascii="Times New Roman" w:hAnsi="Times New Roman" w:cs="Times New Roman"/>
          <w:b/>
          <w:sz w:val="24"/>
          <w:szCs w:val="24"/>
        </w:rPr>
        <w:t xml:space="preserve">ГКОУ «Лемешкинская </w:t>
      </w:r>
      <w:r w:rsidR="00854EE4">
        <w:rPr>
          <w:rFonts w:ascii="Times New Roman" w:hAnsi="Times New Roman" w:cs="Times New Roman"/>
          <w:b/>
          <w:sz w:val="24"/>
          <w:szCs w:val="24"/>
        </w:rPr>
        <w:t>школа-интернат</w:t>
      </w:r>
      <w:r w:rsidR="00E2414D" w:rsidRPr="00794BAD">
        <w:rPr>
          <w:rFonts w:ascii="Times New Roman" w:hAnsi="Times New Roman" w:cs="Times New Roman"/>
          <w:b/>
          <w:sz w:val="24"/>
          <w:szCs w:val="24"/>
        </w:rPr>
        <w:t>»</w:t>
      </w:r>
    </w:p>
    <w:p w:rsidR="00E2414D" w:rsidRPr="00794BAD" w:rsidRDefault="00E2414D" w:rsidP="00D355B8">
      <w:pPr>
        <w:pStyle w:val="consplusnonformat0"/>
        <w:spacing w:before="0" w:beforeAutospacing="0" w:after="0" w:afterAutospacing="0"/>
        <w:jc w:val="right"/>
        <w:rPr>
          <w:rFonts w:ascii="Arial" w:hAnsi="Arial" w:cs="Arial"/>
          <w:b/>
        </w:rPr>
      </w:pPr>
    </w:p>
    <w:p w:rsidR="00582B32" w:rsidRPr="00794BAD" w:rsidRDefault="00D355B8" w:rsidP="00D355B8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</w:t>
      </w:r>
      <w:r w:rsidR="00582B32" w:rsidRPr="00794BAD">
        <w:rPr>
          <w:rFonts w:ascii="Arial" w:hAnsi="Arial" w:cs="Arial"/>
          <w:sz w:val="24"/>
          <w:szCs w:val="24"/>
        </w:rPr>
        <w:t xml:space="preserve">Приложение к Положению </w:t>
      </w:r>
    </w:p>
    <w:p w:rsidR="00582B32" w:rsidRPr="00794BAD" w:rsidRDefault="00582B32" w:rsidP="00582B32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о персональных данных работника</w:t>
      </w:r>
    </w:p>
    <w:p w:rsidR="00582B32" w:rsidRPr="00794BAD" w:rsidRDefault="00582B32" w:rsidP="00582B32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b/>
          <w:bCs/>
          <w:sz w:val="24"/>
          <w:szCs w:val="24"/>
        </w:rPr>
        <w:t xml:space="preserve">Расписка </w:t>
      </w:r>
    </w:p>
    <w:p w:rsidR="00582B32" w:rsidRPr="00794BAD" w:rsidRDefault="00582B32" w:rsidP="00582B32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794BAD">
        <w:rPr>
          <w:rFonts w:ascii="Arial" w:hAnsi="Arial" w:cs="Arial"/>
          <w:sz w:val="24"/>
          <w:szCs w:val="24"/>
        </w:rPr>
        <w:t>Я, ______________________________ ____________________________(Ф.И.О. работника) ______________________ (структурное подразделение, должность), ознакомлен с "Положением о персональных данных работника", права и обязанности в области защиты персональных данных мне разъяснены.</w:t>
      </w:r>
    </w:p>
    <w:p w:rsidR="00582B32" w:rsidRPr="00794BAD" w:rsidRDefault="00582B32" w:rsidP="00582B32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tbl>
      <w:tblPr>
        <w:tblW w:w="954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040"/>
      </w:tblGrid>
      <w:tr w:rsidR="00582B32" w:rsidRPr="00794BAD" w:rsidTr="00582B32">
        <w:trPr>
          <w:tblCellSpacing w:w="0" w:type="dxa"/>
        </w:trPr>
        <w:tc>
          <w:tcPr>
            <w:tcW w:w="4500" w:type="dxa"/>
            <w:vAlign w:val="center"/>
            <w:hideMark/>
          </w:tcPr>
          <w:p w:rsidR="00582B32" w:rsidRPr="00794BAD" w:rsidRDefault="00582B3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"___"_____20__г.</w:t>
            </w:r>
          </w:p>
        </w:tc>
        <w:tc>
          <w:tcPr>
            <w:tcW w:w="5040" w:type="dxa"/>
            <w:vAlign w:val="center"/>
            <w:hideMark/>
          </w:tcPr>
          <w:p w:rsidR="00582B32" w:rsidRPr="00794BAD" w:rsidRDefault="00582B3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794BAD">
              <w:rPr>
                <w:rFonts w:ascii="Arial" w:hAnsi="Arial" w:cs="Arial"/>
                <w:sz w:val="24"/>
                <w:szCs w:val="24"/>
              </w:rPr>
              <w:t>Подпись________________</w:t>
            </w:r>
          </w:p>
        </w:tc>
      </w:tr>
    </w:tbl>
    <w:p w:rsidR="00582B32" w:rsidRPr="00794BAD" w:rsidRDefault="00582B32" w:rsidP="00582B32">
      <w:pPr>
        <w:rPr>
          <w:rFonts w:ascii="Arial" w:eastAsia="Times New Roman" w:hAnsi="Arial" w:cs="Arial"/>
          <w:sz w:val="24"/>
          <w:szCs w:val="24"/>
        </w:rPr>
      </w:pPr>
    </w:p>
    <w:p w:rsidR="00582B32" w:rsidRPr="00794BAD" w:rsidRDefault="00582B32" w:rsidP="00582B32">
      <w:pPr>
        <w:jc w:val="center"/>
        <w:rPr>
          <w:rFonts w:ascii="Arial" w:hAnsi="Arial" w:cs="Arial"/>
          <w:b/>
          <w:sz w:val="24"/>
          <w:szCs w:val="24"/>
        </w:rPr>
      </w:pPr>
    </w:p>
    <w:p w:rsidR="00582B32" w:rsidRPr="00794BAD" w:rsidRDefault="00582B32" w:rsidP="00582B32">
      <w:pPr>
        <w:spacing w:after="0"/>
        <w:ind w:left="6963"/>
        <w:rPr>
          <w:rFonts w:ascii="Arial" w:hAnsi="Arial" w:cs="Arial"/>
          <w:b/>
          <w:sz w:val="24"/>
          <w:szCs w:val="24"/>
        </w:rPr>
      </w:pPr>
    </w:p>
    <w:p w:rsidR="00CA07AB" w:rsidRPr="00794BAD" w:rsidRDefault="00CA07A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510C9" w:rsidRPr="00794BAD" w:rsidRDefault="00A510C9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1DD7" w:rsidRPr="00794BAD" w:rsidRDefault="00611DD7" w:rsidP="00611DD7">
      <w:pPr>
        <w:ind w:firstLine="360"/>
        <w:rPr>
          <w:rFonts w:ascii="Verdana" w:hAnsi="Verdana" w:cs="Tahoma"/>
          <w:color w:val="1A345E"/>
          <w:sz w:val="24"/>
          <w:szCs w:val="24"/>
        </w:rPr>
      </w:pPr>
    </w:p>
    <w:p w:rsidR="00611DD7" w:rsidRPr="00794BAD" w:rsidRDefault="00611DD7" w:rsidP="00611DD7">
      <w:pPr>
        <w:ind w:firstLine="360"/>
        <w:rPr>
          <w:rFonts w:ascii="Times New Roman" w:hAnsi="Times New Roman" w:cs="Times New Roman"/>
          <w:sz w:val="24"/>
          <w:szCs w:val="24"/>
        </w:rPr>
      </w:pPr>
    </w:p>
    <w:p w:rsidR="00611DD7" w:rsidRPr="00794BAD" w:rsidRDefault="00611DD7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9837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1FEB" w:rsidRPr="00794BAD" w:rsidRDefault="00D41FEB" w:rsidP="00D355B8">
      <w:pPr>
        <w:rPr>
          <w:rFonts w:ascii="Times New Roman" w:hAnsi="Times New Roman" w:cs="Times New Roman"/>
          <w:sz w:val="24"/>
          <w:szCs w:val="24"/>
        </w:rPr>
      </w:pPr>
    </w:p>
    <w:sectPr w:rsidR="00D41FEB" w:rsidRPr="00794BAD" w:rsidSect="00622A16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D63" w:rsidRDefault="00344D63" w:rsidP="00794BAD">
      <w:pPr>
        <w:spacing w:after="0" w:line="240" w:lineRule="auto"/>
      </w:pPr>
      <w:r>
        <w:separator/>
      </w:r>
    </w:p>
  </w:endnote>
  <w:endnote w:type="continuationSeparator" w:id="0">
    <w:p w:rsidR="00344D63" w:rsidRDefault="00344D63" w:rsidP="00794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D63" w:rsidRDefault="00344D63" w:rsidP="00794BAD">
      <w:pPr>
        <w:spacing w:after="0" w:line="240" w:lineRule="auto"/>
      </w:pPr>
      <w:r>
        <w:separator/>
      </w:r>
    </w:p>
  </w:footnote>
  <w:footnote w:type="continuationSeparator" w:id="0">
    <w:p w:rsidR="00344D63" w:rsidRDefault="00344D63" w:rsidP="00794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1E2539"/>
    <w:multiLevelType w:val="multilevel"/>
    <w:tmpl w:val="8112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A610FD"/>
    <w:multiLevelType w:val="multilevel"/>
    <w:tmpl w:val="DBCE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E9185E"/>
    <w:multiLevelType w:val="multilevel"/>
    <w:tmpl w:val="16528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D87C17"/>
    <w:multiLevelType w:val="multilevel"/>
    <w:tmpl w:val="974C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6A0E66"/>
    <w:multiLevelType w:val="multilevel"/>
    <w:tmpl w:val="466E3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C60EEE"/>
    <w:multiLevelType w:val="multilevel"/>
    <w:tmpl w:val="EBD6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76320C"/>
    <w:multiLevelType w:val="multilevel"/>
    <w:tmpl w:val="79F6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95280C"/>
    <w:multiLevelType w:val="multilevel"/>
    <w:tmpl w:val="143C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3B3199"/>
    <w:multiLevelType w:val="multilevel"/>
    <w:tmpl w:val="0DF8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486D2F"/>
    <w:multiLevelType w:val="multilevel"/>
    <w:tmpl w:val="FD64A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547608"/>
    <w:multiLevelType w:val="multilevel"/>
    <w:tmpl w:val="E6DC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3"/>
  </w:num>
  <w:num w:numId="10">
    <w:abstractNumId w:val="7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11D"/>
    <w:rsid w:val="000265F9"/>
    <w:rsid w:val="0006709A"/>
    <w:rsid w:val="000768AB"/>
    <w:rsid w:val="00091305"/>
    <w:rsid w:val="000A7B87"/>
    <w:rsid w:val="000C4400"/>
    <w:rsid w:val="000F0129"/>
    <w:rsid w:val="00104BB8"/>
    <w:rsid w:val="00112318"/>
    <w:rsid w:val="001818A7"/>
    <w:rsid w:val="00233C7E"/>
    <w:rsid w:val="002C3342"/>
    <w:rsid w:val="00321486"/>
    <w:rsid w:val="00344D63"/>
    <w:rsid w:val="003B2933"/>
    <w:rsid w:val="00453A7D"/>
    <w:rsid w:val="0045752B"/>
    <w:rsid w:val="004B1F12"/>
    <w:rsid w:val="00582B32"/>
    <w:rsid w:val="00590312"/>
    <w:rsid w:val="00611DD7"/>
    <w:rsid w:val="00622A16"/>
    <w:rsid w:val="00655FE7"/>
    <w:rsid w:val="00723A39"/>
    <w:rsid w:val="00794BAD"/>
    <w:rsid w:val="007C28BB"/>
    <w:rsid w:val="007D729D"/>
    <w:rsid w:val="00854EE4"/>
    <w:rsid w:val="00902E36"/>
    <w:rsid w:val="0094354E"/>
    <w:rsid w:val="0098372B"/>
    <w:rsid w:val="00A510C9"/>
    <w:rsid w:val="00A516E4"/>
    <w:rsid w:val="00A53EEC"/>
    <w:rsid w:val="00A927B6"/>
    <w:rsid w:val="00AA0303"/>
    <w:rsid w:val="00C62E17"/>
    <w:rsid w:val="00CA07AB"/>
    <w:rsid w:val="00CE211D"/>
    <w:rsid w:val="00D355B8"/>
    <w:rsid w:val="00D41FEB"/>
    <w:rsid w:val="00E20E12"/>
    <w:rsid w:val="00E2414D"/>
    <w:rsid w:val="00E428A8"/>
    <w:rsid w:val="00E87B04"/>
    <w:rsid w:val="00EB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E02042-D53D-4DB0-980E-C3B27084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5F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7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E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F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rtejustify">
    <w:name w:val="rtejustify"/>
    <w:basedOn w:val="a"/>
    <w:rsid w:val="00655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5FE7"/>
  </w:style>
  <w:style w:type="character" w:styleId="a3">
    <w:name w:val="Hyperlink"/>
    <w:basedOn w:val="a0"/>
    <w:uiPriority w:val="99"/>
    <w:semiHidden/>
    <w:unhideWhenUsed/>
    <w:rsid w:val="00655FE7"/>
    <w:rPr>
      <w:color w:val="0000FF"/>
      <w:u w:val="single"/>
    </w:rPr>
  </w:style>
  <w:style w:type="character" w:styleId="a4">
    <w:name w:val="Strong"/>
    <w:basedOn w:val="a0"/>
    <w:uiPriority w:val="22"/>
    <w:qFormat/>
    <w:rsid w:val="00655FE7"/>
    <w:rPr>
      <w:b/>
      <w:bCs/>
    </w:rPr>
  </w:style>
  <w:style w:type="paragraph" w:customStyle="1" w:styleId="rtecenter">
    <w:name w:val="rtecenter"/>
    <w:basedOn w:val="a"/>
    <w:rsid w:val="00655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43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943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81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A53E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9837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oleft">
    <w:name w:val="toleft"/>
    <w:basedOn w:val="a"/>
    <w:rsid w:val="00983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582B3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582B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qFormat/>
    <w:rsid w:val="00582B3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582B3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582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 1 Знак"/>
    <w:link w:val="12"/>
    <w:locked/>
    <w:rsid w:val="00582B3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 1"/>
    <w:basedOn w:val="a"/>
    <w:link w:val="11"/>
    <w:rsid w:val="00582B32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Цветовое выделение"/>
    <w:rsid w:val="00582B32"/>
    <w:rPr>
      <w:b/>
      <w:bCs/>
      <w:color w:val="000080"/>
    </w:rPr>
  </w:style>
  <w:style w:type="paragraph" w:styleId="ab">
    <w:name w:val="Balloon Text"/>
    <w:basedOn w:val="a"/>
    <w:link w:val="ac"/>
    <w:uiPriority w:val="99"/>
    <w:semiHidden/>
    <w:unhideWhenUsed/>
    <w:rsid w:val="00A51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510C9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20"/>
    <w:qFormat/>
    <w:rsid w:val="00A516E4"/>
    <w:rPr>
      <w:i/>
      <w:iCs/>
    </w:rPr>
  </w:style>
  <w:style w:type="paragraph" w:styleId="ae">
    <w:name w:val="header"/>
    <w:basedOn w:val="a"/>
    <w:link w:val="af"/>
    <w:uiPriority w:val="99"/>
    <w:unhideWhenUsed/>
    <w:rsid w:val="00794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94BAD"/>
  </w:style>
  <w:style w:type="paragraph" w:styleId="af0">
    <w:name w:val="footer"/>
    <w:basedOn w:val="a"/>
    <w:link w:val="af1"/>
    <w:uiPriority w:val="99"/>
    <w:unhideWhenUsed/>
    <w:rsid w:val="00794B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94BAD"/>
  </w:style>
  <w:style w:type="paragraph" w:styleId="af2">
    <w:name w:val="No Spacing"/>
    <w:uiPriority w:val="1"/>
    <w:qFormat/>
    <w:rsid w:val="00854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9354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257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93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55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7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3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2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8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46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3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5144</Words>
  <Characters>29326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3</dc:creator>
  <cp:lastModifiedBy>Ирина Викторовна</cp:lastModifiedBy>
  <cp:revision>3</cp:revision>
  <cp:lastPrinted>2016-02-16T12:35:00Z</cp:lastPrinted>
  <dcterms:created xsi:type="dcterms:W3CDTF">2016-03-04T11:29:00Z</dcterms:created>
  <dcterms:modified xsi:type="dcterms:W3CDTF">2016-03-04T11:29:00Z</dcterms:modified>
</cp:coreProperties>
</file>